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6A8F06B0" w:rsidR="00FB4D25" w:rsidRDefault="00AE2B70">
      <w:pPr>
        <w:bidi/>
        <w:jc w:val="center"/>
        <w:rPr>
          <w:rFonts w:ascii="Times New Roman" w:hAnsi="Times New Roman"/>
          <w:rtl/>
        </w:rPr>
      </w:pPr>
      <w:ins w:id="0" w:author="Ido Marinov" w:date="2026-02-08T10:33:00Z">
        <w:r w:rsidRPr="006B09FE">
          <w:rPr>
            <w:noProof/>
            <w:sz w:val="22"/>
            <w:rtl/>
            <w:lang w:eastAsia="en-US"/>
          </w:rPr>
          <mc:AlternateContent>
            <mc:Choice Requires="wps">
              <w:drawing>
                <wp:anchor distT="45720" distB="45720" distL="114300" distR="114300" simplePos="0" relativeHeight="251664384" behindDoc="0" locked="0" layoutInCell="1" allowOverlap="1" wp14:anchorId="0C00871A" wp14:editId="0B4B98E9">
                  <wp:simplePos x="0" y="0"/>
                  <wp:positionH relativeFrom="column">
                    <wp:posOffset>3736975</wp:posOffset>
                  </wp:positionH>
                  <wp:positionV relativeFrom="paragraph">
                    <wp:posOffset>207645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41FF677F" w14:textId="47A6BCAD" w:rsidR="00AE2B70" w:rsidRPr="006B09FE" w:rsidRDefault="00AE2B70" w:rsidP="00AE2B7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093677">
                                <w:rPr>
                                  <w:rFonts w:hint="cs"/>
                                  <w:b/>
                                  <w:bCs/>
                                  <w:sz w:val="36"/>
                                  <w:szCs w:val="36"/>
                                  <w:rtl/>
                                  <w:lang w:eastAsia="en-US"/>
                                </w:rPr>
                                <w:t>5</w:t>
                              </w:r>
                              <w:r w:rsidR="00EC12E9"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10B96">
                                <w:rPr>
                                  <w:rFonts w:hint="cs"/>
                                  <w:b/>
                                  <w:bCs/>
                                  <w:sz w:val="36"/>
                                  <w:szCs w:val="36"/>
                                  <w:rtl/>
                                  <w:lang w:eastAsia="en-US"/>
                                </w:rPr>
                                <w:t>12</w:t>
                              </w:r>
                              <w:r w:rsidRPr="006B09FE">
                                <w:rPr>
                                  <w:rFonts w:hint="cs"/>
                                  <w:b/>
                                  <w:bCs/>
                                  <w:sz w:val="36"/>
                                  <w:szCs w:val="36"/>
                                  <w:rtl/>
                                  <w:lang w:eastAsia="en-US"/>
                                </w:rPr>
                                <w:t>.</w:t>
                              </w:r>
                              <w:r w:rsidR="00F10B96">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C00871A" id="_x0000_t202" coordsize="21600,21600" o:spt="202" path="m,l,21600r21600,l21600,xe">
                  <v:stroke joinstyle="miter"/>
                  <v:path gradientshapeok="t" o:connecttype="rect"/>
                </v:shapetype>
                <v:shape id="תיבת טקסט 2" o:spid="_x0000_s1026" type="#_x0000_t202" style="position:absolute;left:0;text-align:left;margin-left:294.25pt;margin-top:16.35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">
                  <v:textbox style="mso-fit-shape-to-text:t">
                    <w:txbxContent>
                      <w:p w14:paraId="41FF677F" w14:textId="47A6BCAD" w:rsidR="00AE2B70" w:rsidRPr="006B09FE" w:rsidRDefault="00AE2B70" w:rsidP="00AE2B7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093677">
                          <w:rPr>
                            <w:rFonts w:hint="cs"/>
                            <w:b/>
                            <w:bCs/>
                            <w:sz w:val="36"/>
                            <w:szCs w:val="36"/>
                            <w:rtl/>
                            <w:lang w:eastAsia="en-US"/>
                          </w:rPr>
                          <w:t>5</w:t>
                        </w:r>
                        <w:r w:rsidR="00EC12E9"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10B96">
                          <w:rPr>
                            <w:rFonts w:hint="cs"/>
                            <w:b/>
                            <w:bCs/>
                            <w:sz w:val="36"/>
                            <w:szCs w:val="36"/>
                            <w:rtl/>
                            <w:lang w:eastAsia="en-US"/>
                          </w:rPr>
                          <w:t>12</w:t>
                        </w:r>
                        <w:r w:rsidRPr="006B09FE">
                          <w:rPr>
                            <w:rFonts w:hint="cs"/>
                            <w:b/>
                            <w:bCs/>
                            <w:sz w:val="36"/>
                            <w:szCs w:val="36"/>
                            <w:rtl/>
                            <w:lang w:eastAsia="en-US"/>
                          </w:rPr>
                          <w:t>.</w:t>
                        </w:r>
                        <w:r w:rsidR="00F10B96">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03DC8242"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1" w:name="_Hlk97818841"/>
      <w:r w:rsidR="00775125">
        <w:rPr>
          <w:rFonts w:ascii="Times New Roman" w:hAnsi="Times New Roman" w:hint="cs"/>
          <w:b/>
          <w:bCs/>
          <w:szCs w:val="32"/>
          <w:u w:val="single"/>
          <w:rtl/>
        </w:rPr>
        <w:t>2</w:t>
      </w:r>
      <w:r w:rsidR="008B5A9D">
        <w:rPr>
          <w:rFonts w:ascii="Times New Roman" w:hAnsi="Times New Roman" w:hint="cs"/>
          <w:b/>
          <w:bCs/>
          <w:szCs w:val="32"/>
          <w:u w:val="single"/>
          <w:rtl/>
        </w:rPr>
        <w:t>/</w:t>
      </w:r>
      <w:r w:rsidR="00775125">
        <w:rPr>
          <w:rFonts w:ascii="Times New Roman" w:hAnsi="Times New Roman" w:hint="cs"/>
          <w:b/>
          <w:bCs/>
          <w:szCs w:val="32"/>
          <w:u w:val="single"/>
          <w:rtl/>
        </w:rPr>
        <w:t>1</w:t>
      </w:r>
      <w:r w:rsidR="008B5A9D">
        <w:rPr>
          <w:rFonts w:ascii="Times New Roman" w:hAnsi="Times New Roman" w:hint="cs"/>
          <w:b/>
          <w:bCs/>
          <w:szCs w:val="32"/>
          <w:u w:val="single"/>
          <w:rtl/>
        </w:rPr>
        <w:t>.202</w:t>
      </w:r>
      <w:bookmarkEnd w:id="1"/>
      <w:r w:rsidR="00775125">
        <w:rPr>
          <w:rFonts w:ascii="Times New Roman" w:hAnsi="Times New Roman" w:hint="cs"/>
          <w:b/>
          <w:bCs/>
          <w:szCs w:val="32"/>
          <w:u w:val="single"/>
          <w:rtl/>
        </w:rPr>
        <w:t>6</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11EE7B8" w14:textId="39B2E9A5" w:rsidR="00FB4D25" w:rsidRDefault="006A1052" w:rsidP="006A1052">
      <w:pPr>
        <w:bidi/>
        <w:spacing w:line="360" w:lineRule="auto"/>
        <w:jc w:val="center"/>
        <w:rPr>
          <w:rFonts w:ascii="Times New Roman" w:hAnsi="Times New Roman"/>
          <w:rtl/>
        </w:rPr>
      </w:pPr>
      <w:r w:rsidRPr="006A1052">
        <w:rPr>
          <w:rFonts w:ascii="Times New Roman" w:hAnsi="Times New Roman" w:hint="eastAsia"/>
          <w:b/>
          <w:bCs/>
          <w:sz w:val="28"/>
          <w:szCs w:val="28"/>
          <w:u w:val="single"/>
          <w:rtl/>
          <w:lang w:eastAsia="en-US"/>
        </w:rPr>
        <w:t>הפעלת</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מערך</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תשלומי</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מלגות</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לתלמידים</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וסטודנטים</w:t>
      </w:r>
    </w:p>
    <w:p w14:paraId="29AC5D14" w14:textId="4E47623F" w:rsidR="00FB4D25" w:rsidRDefault="00FB4D25">
      <w:pPr>
        <w:bidi/>
        <w:spacing w:line="360" w:lineRule="auto"/>
        <w:rPr>
          <w:rFonts w:ascii="Times New Roman" w:hAnsi="Times New Roman"/>
          <w:rtl/>
        </w:rPr>
      </w:pP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2390EDCB" w:rsidR="00FB4D25" w:rsidRDefault="00775125">
      <w:pPr>
        <w:bidi/>
        <w:spacing w:line="360" w:lineRule="auto"/>
        <w:rPr>
          <w:rFonts w:ascii="Times New Roman" w:hAnsi="Times New Roman"/>
          <w:rtl/>
        </w:rPr>
      </w:pPr>
      <w:r>
        <w:rPr>
          <w:rFonts w:ascii="Times New Roman" w:hAnsi="Times New Roman"/>
          <w:noProof/>
          <w:rtl/>
          <w:lang w:val="he-IL"/>
        </w:rPr>
        <mc:AlternateContent>
          <mc:Choice Requires="wpg">
            <w:drawing>
              <wp:anchor distT="0" distB="0" distL="114300" distR="114300" simplePos="0" relativeHeight="251655168" behindDoc="0" locked="0" layoutInCell="1" allowOverlap="1" wp14:anchorId="343DCD18" wp14:editId="09FF5599">
                <wp:simplePos x="0" y="0"/>
                <wp:positionH relativeFrom="margin">
                  <wp:align>center</wp:align>
                </wp:positionH>
                <wp:positionV relativeFrom="paragraph">
                  <wp:posOffset>43695</wp:posOffset>
                </wp:positionV>
                <wp:extent cx="1816100" cy="1163320"/>
                <wp:effectExtent l="0" t="0" r="0" b="0"/>
                <wp:wrapNone/>
                <wp:docPr id="1877750241"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6100" cy="1163320"/>
                          <a:chOff x="4150" y="6880"/>
                          <a:chExt cx="3200" cy="2290"/>
                        </a:xfrm>
                      </wpg:grpSpPr>
                      <wps:wsp>
                        <wps:cNvPr id="163720431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457662877"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343DCD18" id="Group 307" o:spid="_x0000_s1027" style="position:absolute;left:0;text-align:left;margin-left:0;margin-top:3.45pt;width:143pt;height:91.6pt;z-index:251655168;mso-position-horizontal:center;mso-position-horizontal-relative:margin;mso-width-relative:margin;mso-height-relative:margin" coordorigin="4150,6880" coordsize="3200,2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">
                <v:shape id="WordArt 308" o:spid="_x0000_s1028"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" filled="f" stroked="f">
                  <o:lock v:ext="edit" shapetype="t"/>
                  <v:textbox style="mso-fit-shape-to-text:t">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29"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" filled="f" stroked="f">
                  <o:lock v:ext="edit" shapetype="t"/>
                  <v:textbox style="mso-fit-shape-to-text:t">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6E171C0F" w14:textId="77777777" w:rsidR="00775125" w:rsidRDefault="00775125" w:rsidP="007751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151FEBA7" wp14:editId="1B156891">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A677C8A" id="Rectangle 287" o:spid="_x0000_s1026" style="position:absolute;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04A027FC" wp14:editId="1F593ACD">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4EAD3FF" id="Rectangle 288" o:spid="_x0000_s1026" style="position:absolute;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11612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0"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" filled="f">
                <v:textbox>
                  <w:txbxContent>
                    <w:p w14:paraId="5F7D14EF" w14:textId="77777777" w:rsidR="0032734A" w:rsidRDefault="0032734A">
                      <w:pPr>
                        <w:bidi/>
                        <w:jc w:val="center"/>
                        <w:rPr>
                          <w:b/>
                          <w:bCs/>
                          <w:rtl/>
                        </w:rPr>
                      </w:pPr>
                    </w:p>
                  </w:txbxContent>
                </v:textbox>
              </v:shape>
            </w:pict>
          </mc:Fallback>
        </mc:AlternateContent>
      </w:r>
    </w:p>
    <w:p w14:paraId="273D9A65" w14:textId="0F2CA2DC"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75125" w:rsidRPr="00775125">
        <w:rPr>
          <w:rFonts w:ascii="Times New Roman" w:hAnsi="Times New Roman" w:hint="cs"/>
          <w:b/>
          <w:bCs/>
          <w:u w:val="single"/>
          <w:rtl/>
        </w:rPr>
        <w:t>2/1.2026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21977D6A"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6A1052">
        <w:rPr>
          <w:rFonts w:hint="cs"/>
          <w:b/>
          <w:bCs/>
          <w:sz w:val="32"/>
          <w:szCs w:val="32"/>
          <w:u w:val="single"/>
          <w:rtl/>
          <w:lang w:eastAsia="en-US"/>
        </w:rPr>
        <w:t>הפעלת מערך תשלומי מלגות לתלמידים וסטודנטים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4D0872D7" w:rsidR="000E43B2" w:rsidRPr="00775125" w:rsidRDefault="00775125" w:rsidP="00775125">
            <w:pPr>
              <w:tabs>
                <w:tab w:val="num" w:pos="2268"/>
              </w:tabs>
              <w:bidi/>
              <w:spacing w:line="300" w:lineRule="exact"/>
              <w:jc w:val="both"/>
              <w:rPr>
                <w:rFonts w:ascii="Times New Roman" w:hAnsi="Times New Roman"/>
                <w:rtl/>
              </w:rPr>
            </w:pPr>
            <w:r w:rsidRPr="00775125">
              <w:rPr>
                <w:rFonts w:ascii="Times New Roman" w:hAnsi="Times New Roman"/>
                <w:rtl/>
              </w:rPr>
              <w:t>על הגוף המציע להיות בעל ניסיון ב</w:t>
            </w:r>
            <w:r w:rsidRPr="00775125">
              <w:rPr>
                <w:rFonts w:ascii="Times New Roman" w:hAnsi="Times New Roman" w:hint="cs"/>
                <w:rtl/>
              </w:rPr>
              <w:t>שתי</w:t>
            </w:r>
            <w:r w:rsidRPr="00775125">
              <w:rPr>
                <w:rFonts w:ascii="Times New Roman" w:hAnsi="Times New Roman"/>
                <w:rtl/>
              </w:rPr>
              <w:t xml:space="preserve"> שנים </w:t>
            </w:r>
            <w:r w:rsidRPr="00775125">
              <w:rPr>
                <w:rFonts w:ascii="Times New Roman" w:hAnsi="Times New Roman" w:hint="cs"/>
                <w:rtl/>
              </w:rPr>
              <w:t xml:space="preserve">מתוך ארבע השנים </w:t>
            </w:r>
            <w:r w:rsidRPr="00775125">
              <w:rPr>
                <w:rFonts w:ascii="Times New Roman" w:hAnsi="Times New Roman"/>
                <w:rtl/>
              </w:rPr>
              <w:t xml:space="preserve">האחרונות לפחות בניהול מערכות תשלום או גביית כספים או חלוקת כספים, עבור לקוחות חיצוניים </w:t>
            </w:r>
            <w:r w:rsidRPr="00775125">
              <w:rPr>
                <w:rFonts w:ascii="Times New Roman" w:hAnsi="Times New Roman" w:hint="cs"/>
                <w:rtl/>
              </w:rPr>
              <w:t>בהיקף כספי של 15,000,0000 ₪ בשנה לפחות.</w:t>
            </w:r>
          </w:p>
        </w:tc>
        <w:tc>
          <w:tcPr>
            <w:tcW w:w="3061" w:type="dxa"/>
          </w:tcPr>
          <w:p w14:paraId="0797EF5F" w14:textId="77777777" w:rsidR="000E43B2" w:rsidRDefault="000E43B2">
            <w:pPr>
              <w:bidi/>
              <w:spacing w:line="300" w:lineRule="exact"/>
              <w:jc w:val="both"/>
              <w:rPr>
                <w:rFonts w:ascii="Times New Roman" w:hAnsi="Times New Roman"/>
              </w:rPr>
            </w:pPr>
          </w:p>
        </w:tc>
      </w:tr>
      <w:tr w:rsidR="006A1052" w14:paraId="31B1BC62" w14:textId="77777777" w:rsidTr="00845FF7">
        <w:trPr>
          <w:cantSplit/>
        </w:trPr>
        <w:tc>
          <w:tcPr>
            <w:tcW w:w="793" w:type="dxa"/>
          </w:tcPr>
          <w:p w14:paraId="30DF30DB" w14:textId="77777777" w:rsidR="006A1052" w:rsidRDefault="006A1052">
            <w:pPr>
              <w:numPr>
                <w:ilvl w:val="1"/>
                <w:numId w:val="7"/>
              </w:numPr>
              <w:bidi/>
              <w:spacing w:line="300" w:lineRule="exact"/>
              <w:ind w:left="0" w:right="0" w:firstLine="0"/>
              <w:jc w:val="center"/>
              <w:rPr>
                <w:rFonts w:ascii="Times New Roman" w:hAnsi="Times New Roman"/>
              </w:rPr>
            </w:pPr>
          </w:p>
        </w:tc>
        <w:tc>
          <w:tcPr>
            <w:tcW w:w="5613" w:type="dxa"/>
          </w:tcPr>
          <w:p w14:paraId="7D61FFBF" w14:textId="5CF6FB16" w:rsidR="006A1052" w:rsidRPr="006A1052" w:rsidRDefault="00775125" w:rsidP="00775125">
            <w:pPr>
              <w:tabs>
                <w:tab w:val="num" w:pos="2268"/>
              </w:tabs>
              <w:bidi/>
              <w:spacing w:line="300" w:lineRule="exact"/>
              <w:jc w:val="both"/>
              <w:rPr>
                <w:rFonts w:ascii="Times New Roman" w:hAnsi="Times New Roman"/>
                <w:rtl/>
              </w:rPr>
            </w:pPr>
            <w:r w:rsidRPr="00775125">
              <w:rPr>
                <w:rFonts w:ascii="Times New Roman" w:hAnsi="Times New Roman"/>
                <w:rtl/>
              </w:rPr>
              <w:t>על הגוף המציע להיות בעל ניסיון ב</w:t>
            </w:r>
            <w:r w:rsidRPr="00775125">
              <w:rPr>
                <w:rFonts w:ascii="Times New Roman" w:hAnsi="Times New Roman" w:hint="cs"/>
                <w:rtl/>
              </w:rPr>
              <w:t>שתי</w:t>
            </w:r>
            <w:r w:rsidRPr="00775125">
              <w:rPr>
                <w:rFonts w:ascii="Times New Roman" w:hAnsi="Times New Roman"/>
                <w:rtl/>
              </w:rPr>
              <w:t xml:space="preserve"> שנים </w:t>
            </w:r>
            <w:r w:rsidRPr="00775125">
              <w:rPr>
                <w:rFonts w:ascii="Times New Roman" w:hAnsi="Times New Roman" w:hint="cs"/>
                <w:rtl/>
              </w:rPr>
              <w:t xml:space="preserve">מתוך ארבע השנים </w:t>
            </w:r>
            <w:r w:rsidRPr="00775125">
              <w:rPr>
                <w:rFonts w:ascii="Times New Roman" w:hAnsi="Times New Roman"/>
                <w:rtl/>
              </w:rPr>
              <w:t xml:space="preserve">האחרונות לפחות בניהול מערכות תשלום </w:t>
            </w:r>
            <w:r w:rsidRPr="00775125">
              <w:rPr>
                <w:rFonts w:ascii="Times New Roman" w:hAnsi="Times New Roman" w:hint="cs"/>
                <w:rtl/>
              </w:rPr>
              <w:t>ובחלוקת כספים</w:t>
            </w:r>
            <w:ins w:id="3" w:author="Ido Marinov" w:date="2026-02-03T16:33:00Z">
              <w:r w:rsidR="00DE6736">
                <w:rPr>
                  <w:rFonts w:ascii="Times New Roman" w:hAnsi="Times New Roman" w:hint="cs"/>
                  <w:rtl/>
                </w:rPr>
                <w:t xml:space="preserve"> </w:t>
              </w:r>
              <w:r w:rsidR="00DE6736">
                <w:rPr>
                  <w:rFonts w:ascii="David" w:hAnsi="David" w:hint="cs"/>
                  <w:sz w:val="28"/>
                  <w:rtl/>
                  <w:lang w:eastAsia="x-none"/>
                </w:rPr>
                <w:t>ו/או גביית כספים</w:t>
              </w:r>
            </w:ins>
            <w:r w:rsidRPr="00775125">
              <w:rPr>
                <w:rFonts w:ascii="Times New Roman" w:hAnsi="Times New Roman"/>
                <w:rtl/>
              </w:rPr>
              <w:t xml:space="preserve">, עבור לקוחות חיצוניים </w:t>
            </w:r>
            <w:r w:rsidRPr="00775125">
              <w:rPr>
                <w:rFonts w:ascii="Times New Roman" w:hAnsi="Times New Roman" w:hint="cs"/>
                <w:rtl/>
              </w:rPr>
              <w:t>בהיקף של 1</w:t>
            </w:r>
            <w:r w:rsidRPr="00775125">
              <w:rPr>
                <w:rFonts w:ascii="Times New Roman" w:hAnsi="Times New Roman"/>
                <w:rtl/>
              </w:rPr>
              <w:t>,000 הוראות תשלום לשנה</w:t>
            </w:r>
            <w:r w:rsidRPr="00775125">
              <w:rPr>
                <w:rFonts w:ascii="Times New Roman" w:hAnsi="Times New Roman" w:hint="cs"/>
                <w:rtl/>
              </w:rPr>
              <w:t xml:space="preserve"> ל-1,000 גורמים שונים באותה השנה</w:t>
            </w:r>
            <w:r w:rsidRPr="00775125">
              <w:rPr>
                <w:rFonts w:ascii="Times New Roman" w:hAnsi="Times New Roman"/>
                <w:rtl/>
              </w:rPr>
              <w:t>.</w:t>
            </w:r>
          </w:p>
        </w:tc>
        <w:tc>
          <w:tcPr>
            <w:tcW w:w="3061" w:type="dxa"/>
          </w:tcPr>
          <w:p w14:paraId="339D3973" w14:textId="77777777" w:rsidR="006A1052" w:rsidRDefault="006A105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664EA3CF"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6A1052">
        <w:rPr>
          <w:rFonts w:ascii="Times New Roman" w:hAnsi="Times New Roman" w:hint="cs"/>
          <w:b/>
          <w:bCs/>
          <w:u w:val="single"/>
          <w:rtl/>
        </w:rPr>
        <w:t>8</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349"/>
        <w:gridCol w:w="847"/>
        <w:gridCol w:w="929"/>
        <w:gridCol w:w="1268"/>
        <w:gridCol w:w="508"/>
        <w:gridCol w:w="1689"/>
        <w:gridCol w:w="87"/>
        <w:gridCol w:w="1776"/>
        <w:gridCol w:w="334"/>
        <w:gridCol w:w="1442"/>
      </w:tblGrid>
      <w:tr w:rsidR="005B4F47" w14:paraId="42E11557" w14:textId="77777777" w:rsidTr="00093677">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9"/>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093677">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093677">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093677">
        <w:trPr>
          <w:trHeight w:val="1134"/>
        </w:trPr>
        <w:tc>
          <w:tcPr>
            <w:tcW w:w="10655" w:type="dxa"/>
            <w:gridSpan w:val="11"/>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093677">
        <w:trPr>
          <w:trHeight w:val="340"/>
        </w:trPr>
        <w:tc>
          <w:tcPr>
            <w:tcW w:w="10655" w:type="dxa"/>
            <w:gridSpan w:val="11"/>
            <w:tcBorders>
              <w:top w:val="single" w:sz="18" w:space="0" w:color="auto"/>
              <w:left w:val="single" w:sz="18" w:space="0" w:color="auto"/>
              <w:bottom w:val="single" w:sz="18" w:space="0" w:color="auto"/>
              <w:right w:val="single" w:sz="18" w:space="0" w:color="auto"/>
            </w:tcBorders>
          </w:tcPr>
          <w:p w14:paraId="7F7EB83F" w14:textId="5FB0285E" w:rsidR="006E7847" w:rsidRPr="00B25E79" w:rsidRDefault="006A1052" w:rsidP="00B25E79">
            <w:pPr>
              <w:bidi/>
              <w:spacing w:line="300" w:lineRule="exact"/>
              <w:jc w:val="both"/>
              <w:rPr>
                <w:b/>
                <w:bCs/>
                <w:rtl/>
              </w:rPr>
            </w:pPr>
            <w:r>
              <w:rPr>
                <w:rFonts w:hint="cs"/>
                <w:b/>
                <w:bCs/>
                <w:rtl/>
              </w:rPr>
              <w:t>היקף</w:t>
            </w:r>
            <w:r w:rsidR="006E7847">
              <w:rPr>
                <w:rFonts w:hint="cs"/>
                <w:b/>
                <w:bCs/>
                <w:rtl/>
              </w:rPr>
              <w:t xml:space="preserve"> </w:t>
            </w:r>
            <w:r w:rsidRPr="006A1052">
              <w:rPr>
                <w:rFonts w:hint="cs"/>
                <w:b/>
                <w:bCs/>
                <w:rtl/>
              </w:rPr>
              <w:t xml:space="preserve">כספי של </w:t>
            </w:r>
            <w:r w:rsidR="00775125" w:rsidRPr="00775125">
              <w:rPr>
                <w:b/>
                <w:bCs/>
                <w:rtl/>
              </w:rPr>
              <w:t>ניהול מערכות תשלום או גביית כספים או חלוקת כספים, עבור לקוחות חיצוניים</w:t>
            </w:r>
            <w:r w:rsidR="006E7847">
              <w:rPr>
                <w:rFonts w:hint="cs"/>
                <w:b/>
                <w:bCs/>
                <w:rtl/>
              </w:rPr>
              <w:t>:</w:t>
            </w:r>
          </w:p>
        </w:tc>
      </w:tr>
      <w:tr w:rsidR="00F10B96" w14:paraId="171F975D" w14:textId="77777777" w:rsidTr="00093677">
        <w:trPr>
          <w:trHeight w:val="397"/>
        </w:trPr>
        <w:tc>
          <w:tcPr>
            <w:tcW w:w="1775" w:type="dxa"/>
            <w:gridSpan w:val="2"/>
            <w:tcBorders>
              <w:top w:val="single" w:sz="18" w:space="0" w:color="auto"/>
              <w:left w:val="single" w:sz="18" w:space="0" w:color="auto"/>
              <w:right w:val="single" w:sz="18" w:space="0" w:color="auto"/>
            </w:tcBorders>
          </w:tcPr>
          <w:p w14:paraId="397A926B" w14:textId="67C41201" w:rsidR="00F10B96" w:rsidRPr="006E7847" w:rsidRDefault="00F10B96" w:rsidP="00F10B96">
            <w:pPr>
              <w:bidi/>
              <w:spacing w:line="300" w:lineRule="exact"/>
              <w:jc w:val="both"/>
              <w:rPr>
                <w:b/>
                <w:bCs/>
                <w:sz w:val="22"/>
                <w:szCs w:val="22"/>
                <w:rtl/>
              </w:rPr>
            </w:pPr>
            <w:ins w:id="4" w:author="Ido Marinov" w:date="2026-03-12T11:37:00Z">
              <w:r>
                <w:rPr>
                  <w:rFonts w:hint="cs"/>
                  <w:sz w:val="22"/>
                  <w:szCs w:val="22"/>
                  <w:rtl/>
                </w:rPr>
                <w:t>מרץ</w:t>
              </w:r>
              <w:r w:rsidRPr="006E7847">
                <w:rPr>
                  <w:rFonts w:hint="cs"/>
                  <w:sz w:val="22"/>
                  <w:szCs w:val="22"/>
                  <w:rtl/>
                </w:rPr>
                <w:t xml:space="preserve"> 202</w:t>
              </w:r>
              <w:r>
                <w:rPr>
                  <w:rFonts w:hint="cs"/>
                  <w:sz w:val="22"/>
                  <w:szCs w:val="22"/>
                  <w:rtl/>
                </w:rPr>
                <w:t>0</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1</w:t>
              </w:r>
            </w:ins>
          </w:p>
        </w:tc>
        <w:tc>
          <w:tcPr>
            <w:tcW w:w="1776" w:type="dxa"/>
            <w:gridSpan w:val="2"/>
            <w:tcBorders>
              <w:top w:val="single" w:sz="18" w:space="0" w:color="auto"/>
              <w:left w:val="single" w:sz="18" w:space="0" w:color="auto"/>
              <w:right w:val="single" w:sz="18" w:space="0" w:color="auto"/>
            </w:tcBorders>
          </w:tcPr>
          <w:p w14:paraId="4D5A4FE0" w14:textId="3F43B6CB" w:rsidR="00F10B96" w:rsidRPr="006E7847" w:rsidRDefault="00F10B96" w:rsidP="00F10B96">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1776" w:type="dxa"/>
            <w:gridSpan w:val="2"/>
            <w:tcBorders>
              <w:top w:val="single" w:sz="18" w:space="0" w:color="auto"/>
              <w:left w:val="single" w:sz="18" w:space="0" w:color="auto"/>
              <w:right w:val="single" w:sz="18" w:space="0" w:color="auto"/>
            </w:tcBorders>
          </w:tcPr>
          <w:p w14:paraId="1CB71659" w14:textId="20DDBD0A" w:rsidR="00F10B96" w:rsidRPr="006E7847" w:rsidRDefault="00F10B96" w:rsidP="00F10B96">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1776" w:type="dxa"/>
            <w:gridSpan w:val="2"/>
            <w:tcBorders>
              <w:top w:val="single" w:sz="18" w:space="0" w:color="auto"/>
              <w:left w:val="single" w:sz="18" w:space="0" w:color="auto"/>
              <w:right w:val="single" w:sz="18" w:space="0" w:color="auto"/>
            </w:tcBorders>
          </w:tcPr>
          <w:p w14:paraId="36E1233B" w14:textId="29152449" w:rsidR="00F10B96" w:rsidRPr="006E7847" w:rsidRDefault="00F10B96" w:rsidP="00F10B96">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1776" w:type="dxa"/>
            <w:tcBorders>
              <w:top w:val="single" w:sz="18" w:space="0" w:color="auto"/>
              <w:left w:val="single" w:sz="18" w:space="0" w:color="auto"/>
              <w:right w:val="single" w:sz="18" w:space="0" w:color="auto"/>
            </w:tcBorders>
          </w:tcPr>
          <w:p w14:paraId="76117289" w14:textId="7AC35A15" w:rsidR="00F10B96" w:rsidRPr="006E7847" w:rsidRDefault="00F10B96" w:rsidP="00F10B96">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1776" w:type="dxa"/>
            <w:gridSpan w:val="2"/>
            <w:tcBorders>
              <w:top w:val="single" w:sz="18" w:space="0" w:color="auto"/>
              <w:left w:val="single" w:sz="18" w:space="0" w:color="auto"/>
              <w:right w:val="single" w:sz="18" w:space="0" w:color="auto"/>
            </w:tcBorders>
          </w:tcPr>
          <w:p w14:paraId="39B95C88" w14:textId="3F5C2B15" w:rsidR="00F10B96" w:rsidRPr="006E7847" w:rsidRDefault="00F10B96" w:rsidP="00F10B96">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F10B96" w14:paraId="442C5490" w14:textId="77777777" w:rsidTr="00093677">
        <w:trPr>
          <w:trHeight w:val="638"/>
        </w:trPr>
        <w:tc>
          <w:tcPr>
            <w:tcW w:w="1775" w:type="dxa"/>
            <w:gridSpan w:val="2"/>
            <w:tcBorders>
              <w:left w:val="single" w:sz="18" w:space="0" w:color="auto"/>
              <w:right w:val="single" w:sz="18" w:space="0" w:color="auto"/>
            </w:tcBorders>
          </w:tcPr>
          <w:p w14:paraId="67088EA5" w14:textId="77777777" w:rsidR="00F10B96" w:rsidRPr="00B25E79" w:rsidRDefault="00F10B96" w:rsidP="00F10B96">
            <w:pPr>
              <w:bidi/>
              <w:spacing w:line="300" w:lineRule="exact"/>
              <w:jc w:val="both"/>
              <w:rPr>
                <w:b/>
                <w:bCs/>
                <w:rtl/>
              </w:rPr>
            </w:pPr>
          </w:p>
        </w:tc>
        <w:tc>
          <w:tcPr>
            <w:tcW w:w="1776" w:type="dxa"/>
            <w:gridSpan w:val="2"/>
            <w:tcBorders>
              <w:left w:val="single" w:sz="18" w:space="0" w:color="auto"/>
              <w:right w:val="single" w:sz="18" w:space="0" w:color="auto"/>
            </w:tcBorders>
          </w:tcPr>
          <w:p w14:paraId="779DC13C" w14:textId="610DBC95" w:rsidR="00F10B96" w:rsidRPr="00B25E79" w:rsidRDefault="00F10B96" w:rsidP="00F10B96">
            <w:pPr>
              <w:bidi/>
              <w:spacing w:line="300" w:lineRule="exact"/>
              <w:jc w:val="both"/>
              <w:rPr>
                <w:b/>
                <w:bCs/>
                <w:rtl/>
              </w:rPr>
            </w:pPr>
          </w:p>
        </w:tc>
        <w:tc>
          <w:tcPr>
            <w:tcW w:w="1776" w:type="dxa"/>
            <w:gridSpan w:val="2"/>
            <w:tcBorders>
              <w:top w:val="single" w:sz="18" w:space="0" w:color="auto"/>
              <w:left w:val="single" w:sz="18" w:space="0" w:color="auto"/>
              <w:right w:val="single" w:sz="18" w:space="0" w:color="auto"/>
            </w:tcBorders>
          </w:tcPr>
          <w:p w14:paraId="7A0B0A5D" w14:textId="77777777" w:rsidR="00F10B96" w:rsidRPr="00B25E79" w:rsidRDefault="00F10B96" w:rsidP="00F10B96">
            <w:pPr>
              <w:bidi/>
              <w:spacing w:line="300" w:lineRule="exact"/>
              <w:jc w:val="both"/>
              <w:rPr>
                <w:b/>
                <w:bCs/>
                <w:rtl/>
              </w:rPr>
            </w:pPr>
          </w:p>
        </w:tc>
        <w:tc>
          <w:tcPr>
            <w:tcW w:w="1776" w:type="dxa"/>
            <w:gridSpan w:val="2"/>
            <w:tcBorders>
              <w:top w:val="single" w:sz="18" w:space="0" w:color="auto"/>
              <w:left w:val="single" w:sz="18" w:space="0" w:color="auto"/>
              <w:right w:val="single" w:sz="18" w:space="0" w:color="auto"/>
            </w:tcBorders>
          </w:tcPr>
          <w:p w14:paraId="14997D76" w14:textId="77777777" w:rsidR="00F10B96" w:rsidRPr="00B25E79" w:rsidRDefault="00F10B96" w:rsidP="00F10B96">
            <w:pPr>
              <w:bidi/>
              <w:spacing w:line="300" w:lineRule="exact"/>
              <w:jc w:val="both"/>
              <w:rPr>
                <w:b/>
                <w:bCs/>
                <w:rtl/>
              </w:rPr>
            </w:pPr>
          </w:p>
        </w:tc>
        <w:tc>
          <w:tcPr>
            <w:tcW w:w="1776" w:type="dxa"/>
            <w:tcBorders>
              <w:top w:val="single" w:sz="18" w:space="0" w:color="auto"/>
              <w:left w:val="single" w:sz="18" w:space="0" w:color="auto"/>
              <w:right w:val="single" w:sz="18" w:space="0" w:color="auto"/>
            </w:tcBorders>
          </w:tcPr>
          <w:p w14:paraId="5F6ECC17" w14:textId="77777777" w:rsidR="00F10B96" w:rsidRPr="00B25E79" w:rsidRDefault="00F10B96" w:rsidP="00F10B96">
            <w:pPr>
              <w:bidi/>
              <w:spacing w:line="300" w:lineRule="exact"/>
              <w:jc w:val="both"/>
              <w:rPr>
                <w:b/>
                <w:bCs/>
                <w:rtl/>
              </w:rPr>
            </w:pPr>
          </w:p>
        </w:tc>
        <w:tc>
          <w:tcPr>
            <w:tcW w:w="1776" w:type="dxa"/>
            <w:gridSpan w:val="2"/>
            <w:tcBorders>
              <w:top w:val="single" w:sz="18" w:space="0" w:color="auto"/>
              <w:left w:val="single" w:sz="18" w:space="0" w:color="auto"/>
              <w:right w:val="single" w:sz="18" w:space="0" w:color="auto"/>
            </w:tcBorders>
          </w:tcPr>
          <w:p w14:paraId="501EAEFF" w14:textId="78693832" w:rsidR="00F10B96" w:rsidRPr="00B25E79" w:rsidRDefault="00F10B96" w:rsidP="00F10B96">
            <w:pPr>
              <w:bidi/>
              <w:spacing w:line="300" w:lineRule="exact"/>
              <w:jc w:val="both"/>
              <w:rPr>
                <w:b/>
                <w:bCs/>
                <w:rtl/>
              </w:rPr>
            </w:pPr>
          </w:p>
        </w:tc>
      </w:tr>
    </w:tbl>
    <w:p w14:paraId="727A1F85" w14:textId="0613952F" w:rsidR="005B4F47" w:rsidRDefault="005B4F47" w:rsidP="005B4F47">
      <w:pPr>
        <w:bidi/>
        <w:rPr>
          <w:rtl/>
        </w:rPr>
      </w:pPr>
    </w:p>
    <w:tbl>
      <w:tblPr>
        <w:bidiVisual/>
        <w:tblW w:w="10655" w:type="dxa"/>
        <w:tblInd w:w="-4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349"/>
        <w:gridCol w:w="847"/>
        <w:gridCol w:w="929"/>
        <w:gridCol w:w="1268"/>
        <w:gridCol w:w="508"/>
        <w:gridCol w:w="1689"/>
        <w:gridCol w:w="87"/>
        <w:gridCol w:w="1776"/>
        <w:gridCol w:w="334"/>
        <w:gridCol w:w="1442"/>
      </w:tblGrid>
      <w:tr w:rsidR="00775125" w14:paraId="097E0108" w14:textId="77777777" w:rsidTr="00093677">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DCB9351" w14:textId="77777777" w:rsidR="00775125" w:rsidRDefault="00775125" w:rsidP="00596A6D">
            <w:pPr>
              <w:bidi/>
              <w:spacing w:line="300" w:lineRule="exact"/>
              <w:jc w:val="center"/>
              <w:rPr>
                <w:rFonts w:ascii="Times New Roman" w:hAnsi="Times New Roman"/>
                <w:b/>
                <w:bCs/>
                <w:rtl/>
              </w:rPr>
            </w:pPr>
          </w:p>
        </w:tc>
        <w:tc>
          <w:tcPr>
            <w:tcW w:w="8787" w:type="dxa"/>
            <w:gridSpan w:val="9"/>
            <w:tcBorders>
              <w:top w:val="single" w:sz="18" w:space="0" w:color="auto"/>
              <w:left w:val="single" w:sz="6" w:space="0" w:color="auto"/>
              <w:bottom w:val="single" w:sz="6" w:space="0" w:color="auto"/>
              <w:right w:val="single" w:sz="6" w:space="0" w:color="auto"/>
            </w:tcBorders>
            <w:shd w:val="pct5" w:color="auto" w:fill="auto"/>
          </w:tcPr>
          <w:p w14:paraId="45DF5A99" w14:textId="77777777" w:rsidR="00775125" w:rsidRDefault="00775125" w:rsidP="00596A6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4A3870F" w14:textId="77777777" w:rsidR="00775125" w:rsidRDefault="00775125" w:rsidP="00596A6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0811E5F" w14:textId="77777777" w:rsidR="00775125" w:rsidRDefault="00775125" w:rsidP="00596A6D">
            <w:pPr>
              <w:bidi/>
              <w:jc w:val="center"/>
              <w:rPr>
                <w:rFonts w:ascii="Times New Roman" w:hAnsi="Times New Roman"/>
                <w:b/>
                <w:bCs/>
                <w:rtl/>
              </w:rPr>
            </w:pPr>
            <w:r>
              <w:rPr>
                <w:rFonts w:ascii="Times New Roman" w:hAnsi="Times New Roman" w:hint="cs"/>
                <w:b/>
                <w:bCs/>
                <w:rtl/>
              </w:rPr>
              <w:t>תאריכי</w:t>
            </w:r>
          </w:p>
          <w:p w14:paraId="6476E6C5" w14:textId="77777777" w:rsidR="00775125" w:rsidRDefault="00775125" w:rsidP="00596A6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07FFF9D" w14:textId="77777777" w:rsidR="00775125" w:rsidRDefault="00775125" w:rsidP="00596A6D">
            <w:pPr>
              <w:bidi/>
              <w:jc w:val="center"/>
              <w:rPr>
                <w:rFonts w:ascii="Times New Roman" w:hAnsi="Times New Roman"/>
                <w:b/>
                <w:bCs/>
                <w:rtl/>
              </w:rPr>
            </w:pPr>
            <w:r>
              <w:rPr>
                <w:rFonts w:ascii="Times New Roman" w:hAnsi="Times New Roman" w:hint="cs"/>
                <w:b/>
                <w:bCs/>
                <w:rtl/>
              </w:rPr>
              <w:t>(מ:_  עד:_)</w:t>
            </w:r>
          </w:p>
        </w:tc>
      </w:tr>
      <w:tr w:rsidR="00775125" w14:paraId="3024F3C7" w14:textId="77777777" w:rsidTr="00093677">
        <w:trPr>
          <w:cantSplit/>
          <w:trHeight w:val="55"/>
        </w:trPr>
        <w:tc>
          <w:tcPr>
            <w:tcW w:w="426" w:type="dxa"/>
            <w:tcBorders>
              <w:top w:val="nil"/>
              <w:left w:val="single" w:sz="18" w:space="0" w:color="auto"/>
              <w:right w:val="single" w:sz="6" w:space="0" w:color="auto"/>
            </w:tcBorders>
            <w:shd w:val="pct5" w:color="auto" w:fill="auto"/>
          </w:tcPr>
          <w:p w14:paraId="41FA3EF6" w14:textId="77777777" w:rsidR="00775125" w:rsidRDefault="00775125" w:rsidP="00596A6D">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384E3FE8" w14:textId="77777777" w:rsidR="00775125" w:rsidRDefault="00775125" w:rsidP="00596A6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CF66746"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3E4A08E"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74F01CEF"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A92E340" w14:textId="77777777" w:rsidR="00775125" w:rsidRDefault="00775125" w:rsidP="00596A6D">
            <w:pPr>
              <w:bidi/>
              <w:spacing w:line="300" w:lineRule="exact"/>
              <w:jc w:val="center"/>
              <w:rPr>
                <w:rFonts w:ascii="Times New Roman" w:hAnsi="Times New Roman"/>
                <w:b/>
                <w:bCs/>
                <w:i/>
                <w:iCs/>
                <w:rtl/>
              </w:rPr>
            </w:pPr>
          </w:p>
        </w:tc>
      </w:tr>
      <w:tr w:rsidR="00775125" w14:paraId="16EA1A31" w14:textId="77777777" w:rsidTr="00093677">
        <w:trPr>
          <w:trHeight w:val="465"/>
        </w:trPr>
        <w:tc>
          <w:tcPr>
            <w:tcW w:w="426" w:type="dxa"/>
            <w:tcBorders>
              <w:top w:val="single" w:sz="18" w:space="0" w:color="auto"/>
              <w:left w:val="single" w:sz="18" w:space="0" w:color="auto"/>
              <w:bottom w:val="single" w:sz="18" w:space="0" w:color="auto"/>
              <w:right w:val="single" w:sz="4" w:space="0" w:color="auto"/>
            </w:tcBorders>
          </w:tcPr>
          <w:p w14:paraId="14A8F7DB" w14:textId="77777777" w:rsidR="00775125" w:rsidRDefault="00775125" w:rsidP="00596A6D">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13948E1"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AD9BAD"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3A480B" w14:textId="77777777" w:rsidR="00775125" w:rsidRDefault="00775125" w:rsidP="00596A6D">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3EEA7BC7" w14:textId="77777777" w:rsidR="00775125" w:rsidRDefault="00775125" w:rsidP="00596A6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49B5A75" w14:textId="77777777" w:rsidR="00775125" w:rsidRDefault="00775125" w:rsidP="00596A6D">
            <w:pPr>
              <w:bidi/>
              <w:spacing w:line="300" w:lineRule="exact"/>
              <w:jc w:val="both"/>
              <w:rPr>
                <w:rFonts w:ascii="Times New Roman" w:hAnsi="Times New Roman"/>
                <w:rtl/>
              </w:rPr>
            </w:pPr>
          </w:p>
        </w:tc>
      </w:tr>
      <w:tr w:rsidR="00775125" w14:paraId="7F51D3FF" w14:textId="77777777" w:rsidTr="00093677">
        <w:trPr>
          <w:trHeight w:val="1134"/>
        </w:trPr>
        <w:tc>
          <w:tcPr>
            <w:tcW w:w="10655" w:type="dxa"/>
            <w:gridSpan w:val="11"/>
            <w:tcBorders>
              <w:top w:val="single" w:sz="18" w:space="0" w:color="auto"/>
              <w:left w:val="single" w:sz="18" w:space="0" w:color="auto"/>
              <w:bottom w:val="single" w:sz="18" w:space="0" w:color="auto"/>
              <w:right w:val="single" w:sz="18" w:space="0" w:color="auto"/>
            </w:tcBorders>
          </w:tcPr>
          <w:p w14:paraId="2DFB7B8E" w14:textId="77777777" w:rsidR="00775125" w:rsidRDefault="00775125" w:rsidP="00596A6D">
            <w:pPr>
              <w:bidi/>
              <w:spacing w:line="300" w:lineRule="exact"/>
              <w:jc w:val="both"/>
              <w:rPr>
                <w:rFonts w:ascii="Times New Roman" w:hAnsi="Times New Roman"/>
                <w:b/>
                <w:bCs/>
                <w:rtl/>
              </w:rPr>
            </w:pPr>
            <w:r>
              <w:rPr>
                <w:rFonts w:ascii="Times New Roman" w:hAnsi="Times New Roman" w:hint="cs"/>
                <w:b/>
                <w:bCs/>
                <w:rtl/>
              </w:rPr>
              <w:t>תיאור הפעילות:</w:t>
            </w:r>
          </w:p>
          <w:p w14:paraId="23BFC171" w14:textId="77777777" w:rsidR="00775125" w:rsidRDefault="00775125" w:rsidP="00596A6D">
            <w:pPr>
              <w:bidi/>
              <w:spacing w:line="300" w:lineRule="exact"/>
              <w:jc w:val="both"/>
              <w:rPr>
                <w:rFonts w:ascii="Times New Roman" w:hAnsi="Times New Roman"/>
                <w:b/>
                <w:bCs/>
                <w:rtl/>
              </w:rPr>
            </w:pPr>
          </w:p>
          <w:p w14:paraId="0E6CD123" w14:textId="77777777" w:rsidR="00775125" w:rsidRDefault="00775125" w:rsidP="00596A6D">
            <w:pPr>
              <w:bidi/>
              <w:spacing w:line="300" w:lineRule="exact"/>
              <w:jc w:val="both"/>
              <w:rPr>
                <w:rFonts w:ascii="Times New Roman" w:hAnsi="Times New Roman"/>
                <w:b/>
                <w:bCs/>
                <w:rtl/>
              </w:rPr>
            </w:pPr>
          </w:p>
          <w:p w14:paraId="7F9FF152" w14:textId="77777777" w:rsidR="00775125" w:rsidRDefault="00775125" w:rsidP="00596A6D">
            <w:pPr>
              <w:bidi/>
              <w:spacing w:line="300" w:lineRule="exact"/>
              <w:jc w:val="both"/>
              <w:rPr>
                <w:rFonts w:ascii="Times New Roman" w:hAnsi="Times New Roman"/>
                <w:b/>
                <w:bCs/>
                <w:rtl/>
              </w:rPr>
            </w:pPr>
          </w:p>
          <w:p w14:paraId="35F9CD2D" w14:textId="77777777" w:rsidR="00775125" w:rsidRDefault="00775125" w:rsidP="00596A6D">
            <w:pPr>
              <w:bidi/>
              <w:spacing w:line="300" w:lineRule="exact"/>
              <w:jc w:val="both"/>
              <w:rPr>
                <w:rFonts w:ascii="Times New Roman" w:hAnsi="Times New Roman"/>
                <w:b/>
                <w:bCs/>
                <w:rtl/>
              </w:rPr>
            </w:pPr>
          </w:p>
          <w:p w14:paraId="4B4110E3" w14:textId="77777777" w:rsidR="00775125" w:rsidRDefault="00775125" w:rsidP="00596A6D">
            <w:pPr>
              <w:bidi/>
              <w:spacing w:line="300" w:lineRule="exact"/>
              <w:jc w:val="both"/>
              <w:rPr>
                <w:rFonts w:ascii="Times New Roman" w:hAnsi="Times New Roman"/>
                <w:b/>
                <w:bCs/>
                <w:rtl/>
              </w:rPr>
            </w:pPr>
          </w:p>
          <w:p w14:paraId="1A31B0A1" w14:textId="77777777" w:rsidR="00775125" w:rsidRDefault="00775125" w:rsidP="00596A6D">
            <w:pPr>
              <w:bidi/>
              <w:spacing w:line="300" w:lineRule="exact"/>
              <w:jc w:val="both"/>
              <w:rPr>
                <w:rFonts w:ascii="Times New Roman" w:hAnsi="Times New Roman"/>
                <w:b/>
                <w:bCs/>
                <w:rtl/>
              </w:rPr>
            </w:pPr>
          </w:p>
        </w:tc>
      </w:tr>
      <w:tr w:rsidR="00775125" w14:paraId="61DA4968" w14:textId="77777777" w:rsidTr="00093677">
        <w:trPr>
          <w:trHeight w:val="340"/>
        </w:trPr>
        <w:tc>
          <w:tcPr>
            <w:tcW w:w="10655" w:type="dxa"/>
            <w:gridSpan w:val="11"/>
            <w:tcBorders>
              <w:top w:val="single" w:sz="18" w:space="0" w:color="auto"/>
              <w:left w:val="single" w:sz="18" w:space="0" w:color="auto"/>
              <w:bottom w:val="single" w:sz="18" w:space="0" w:color="auto"/>
              <w:right w:val="single" w:sz="18" w:space="0" w:color="auto"/>
            </w:tcBorders>
          </w:tcPr>
          <w:p w14:paraId="013ED0BB" w14:textId="77777777" w:rsidR="00775125" w:rsidRPr="00B25E79" w:rsidRDefault="00775125" w:rsidP="00596A6D">
            <w:pPr>
              <w:bidi/>
              <w:spacing w:line="300" w:lineRule="exact"/>
              <w:jc w:val="both"/>
              <w:rPr>
                <w:b/>
                <w:bCs/>
                <w:rtl/>
              </w:rPr>
            </w:pPr>
            <w:r>
              <w:rPr>
                <w:rFonts w:hint="cs"/>
                <w:b/>
                <w:bCs/>
                <w:rtl/>
              </w:rPr>
              <w:t xml:space="preserve">היקף </w:t>
            </w:r>
            <w:r w:rsidRPr="006A1052">
              <w:rPr>
                <w:rFonts w:hint="cs"/>
                <w:b/>
                <w:bCs/>
                <w:rtl/>
              </w:rPr>
              <w:t xml:space="preserve">כספי של </w:t>
            </w:r>
            <w:r w:rsidRPr="00775125">
              <w:rPr>
                <w:b/>
                <w:bCs/>
                <w:rtl/>
              </w:rPr>
              <w:t>ניהול מערכות תשלום או גביית כספים או חלוקת כספים, עבור לקוחות חיצוניים</w:t>
            </w:r>
            <w:r>
              <w:rPr>
                <w:rFonts w:hint="cs"/>
                <w:b/>
                <w:bCs/>
                <w:rtl/>
              </w:rPr>
              <w:t>:</w:t>
            </w:r>
          </w:p>
        </w:tc>
      </w:tr>
      <w:tr w:rsidR="00F10B96" w14:paraId="5B773B08" w14:textId="77777777" w:rsidTr="00093677">
        <w:trPr>
          <w:trHeight w:val="397"/>
        </w:trPr>
        <w:tc>
          <w:tcPr>
            <w:tcW w:w="1775" w:type="dxa"/>
            <w:gridSpan w:val="2"/>
            <w:tcBorders>
              <w:top w:val="single" w:sz="18" w:space="0" w:color="auto"/>
              <w:left w:val="single" w:sz="18" w:space="0" w:color="auto"/>
              <w:right w:val="single" w:sz="18" w:space="0" w:color="auto"/>
            </w:tcBorders>
          </w:tcPr>
          <w:p w14:paraId="2DBA7D55" w14:textId="0549E52C" w:rsidR="00F10B96" w:rsidRPr="006E7847" w:rsidRDefault="00F10B96" w:rsidP="00596A6D">
            <w:pPr>
              <w:bidi/>
              <w:spacing w:line="300" w:lineRule="exact"/>
              <w:jc w:val="both"/>
              <w:rPr>
                <w:b/>
                <w:bCs/>
                <w:sz w:val="22"/>
                <w:szCs w:val="22"/>
                <w:rtl/>
              </w:rPr>
            </w:pPr>
            <w:ins w:id="5" w:author="Ido Marinov" w:date="2026-03-12T11:38:00Z">
              <w:r>
                <w:rPr>
                  <w:rFonts w:hint="cs"/>
                  <w:sz w:val="22"/>
                  <w:szCs w:val="22"/>
                  <w:rtl/>
                </w:rPr>
                <w:t>מרץ</w:t>
              </w:r>
              <w:r w:rsidRPr="006E7847">
                <w:rPr>
                  <w:rFonts w:hint="cs"/>
                  <w:sz w:val="22"/>
                  <w:szCs w:val="22"/>
                  <w:rtl/>
                </w:rPr>
                <w:t xml:space="preserve"> 202</w:t>
              </w:r>
              <w:r>
                <w:rPr>
                  <w:rFonts w:hint="cs"/>
                  <w:sz w:val="22"/>
                  <w:szCs w:val="22"/>
                  <w:rtl/>
                </w:rPr>
                <w:t>0</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1</w:t>
              </w:r>
            </w:ins>
            <w:del w:id="6" w:author="Ido Marinov" w:date="2026-03-12T11:38:00Z">
              <w:r w:rsidDel="00F10B96">
                <w:rPr>
                  <w:rFonts w:hint="cs"/>
                  <w:sz w:val="22"/>
                  <w:szCs w:val="22"/>
                  <w:rtl/>
                </w:rPr>
                <w:delText>מרץ</w:delText>
              </w:r>
              <w:r w:rsidRPr="006E7847" w:rsidDel="00F10B96">
                <w:rPr>
                  <w:rFonts w:hint="cs"/>
                  <w:sz w:val="22"/>
                  <w:szCs w:val="22"/>
                  <w:rtl/>
                </w:rPr>
                <w:delText xml:space="preserve"> 202</w:delText>
              </w:r>
              <w:r w:rsidDel="00F10B96">
                <w:rPr>
                  <w:rFonts w:hint="cs"/>
                  <w:sz w:val="22"/>
                  <w:szCs w:val="22"/>
                  <w:rtl/>
                </w:rPr>
                <w:delText>1</w:delText>
              </w:r>
              <w:r w:rsidRPr="006E7847" w:rsidDel="00F10B96">
                <w:rPr>
                  <w:rFonts w:hint="cs"/>
                  <w:sz w:val="22"/>
                  <w:szCs w:val="22"/>
                  <w:rtl/>
                </w:rPr>
                <w:delText xml:space="preserve"> </w:delText>
              </w:r>
              <w:r w:rsidRPr="006E7847" w:rsidDel="00F10B96">
                <w:rPr>
                  <w:sz w:val="22"/>
                  <w:szCs w:val="22"/>
                  <w:rtl/>
                </w:rPr>
                <w:delText>–</w:delText>
              </w:r>
              <w:r w:rsidRPr="006E7847" w:rsidDel="00F10B96">
                <w:rPr>
                  <w:rFonts w:hint="cs"/>
                  <w:sz w:val="22"/>
                  <w:szCs w:val="22"/>
                  <w:rtl/>
                </w:rPr>
                <w:delText xml:space="preserve"> </w:delText>
              </w:r>
              <w:r w:rsidDel="00F10B96">
                <w:rPr>
                  <w:rFonts w:hint="cs"/>
                  <w:sz w:val="22"/>
                  <w:szCs w:val="22"/>
                  <w:rtl/>
                </w:rPr>
                <w:delText>פברואר</w:delText>
              </w:r>
              <w:r w:rsidRPr="006E7847" w:rsidDel="00F10B96">
                <w:rPr>
                  <w:rFonts w:hint="cs"/>
                  <w:sz w:val="22"/>
                  <w:szCs w:val="22"/>
                  <w:rtl/>
                </w:rPr>
                <w:delText xml:space="preserve"> 202</w:delText>
              </w:r>
              <w:r w:rsidDel="00F10B96">
                <w:rPr>
                  <w:rFonts w:hint="cs"/>
                  <w:sz w:val="22"/>
                  <w:szCs w:val="22"/>
                  <w:rtl/>
                </w:rPr>
                <w:delText>2</w:delText>
              </w:r>
            </w:del>
          </w:p>
        </w:tc>
        <w:tc>
          <w:tcPr>
            <w:tcW w:w="1776" w:type="dxa"/>
            <w:gridSpan w:val="2"/>
            <w:tcBorders>
              <w:top w:val="single" w:sz="18" w:space="0" w:color="auto"/>
              <w:left w:val="single" w:sz="18" w:space="0" w:color="auto"/>
              <w:right w:val="single" w:sz="18" w:space="0" w:color="auto"/>
            </w:tcBorders>
          </w:tcPr>
          <w:p w14:paraId="0E3F12D2" w14:textId="1C5F7BFC" w:rsidR="00F10B96" w:rsidRPr="006E7847" w:rsidRDefault="00F10B96" w:rsidP="00596A6D">
            <w:pPr>
              <w:bidi/>
              <w:spacing w:line="300" w:lineRule="exact"/>
              <w:jc w:val="both"/>
              <w:rPr>
                <w:b/>
                <w:bCs/>
                <w:sz w:val="22"/>
                <w:szCs w:val="22"/>
                <w:rtl/>
              </w:rPr>
            </w:pPr>
            <w:ins w:id="7" w:author="Ido Marinov" w:date="2026-03-12T11:38:00Z">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ins>
          </w:p>
        </w:tc>
        <w:tc>
          <w:tcPr>
            <w:tcW w:w="1776" w:type="dxa"/>
            <w:gridSpan w:val="2"/>
            <w:tcBorders>
              <w:top w:val="single" w:sz="18" w:space="0" w:color="auto"/>
              <w:left w:val="single" w:sz="18" w:space="0" w:color="auto"/>
              <w:right w:val="single" w:sz="18" w:space="0" w:color="auto"/>
            </w:tcBorders>
          </w:tcPr>
          <w:p w14:paraId="24C1C0C8" w14:textId="77777777" w:rsidR="00F10B96" w:rsidRPr="006E7847" w:rsidRDefault="00F10B96"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1776" w:type="dxa"/>
            <w:gridSpan w:val="2"/>
            <w:tcBorders>
              <w:top w:val="single" w:sz="18" w:space="0" w:color="auto"/>
              <w:left w:val="single" w:sz="18" w:space="0" w:color="auto"/>
              <w:right w:val="single" w:sz="18" w:space="0" w:color="auto"/>
            </w:tcBorders>
          </w:tcPr>
          <w:p w14:paraId="380D7EDD" w14:textId="77777777" w:rsidR="00F10B96" w:rsidRPr="006E7847" w:rsidRDefault="00F10B96"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1776" w:type="dxa"/>
            <w:tcBorders>
              <w:top w:val="single" w:sz="18" w:space="0" w:color="auto"/>
              <w:left w:val="single" w:sz="18" w:space="0" w:color="auto"/>
              <w:right w:val="single" w:sz="18" w:space="0" w:color="auto"/>
            </w:tcBorders>
          </w:tcPr>
          <w:p w14:paraId="78C8C5B0" w14:textId="77777777" w:rsidR="00F10B96" w:rsidRPr="006E7847" w:rsidRDefault="00F10B96"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1776" w:type="dxa"/>
            <w:gridSpan w:val="2"/>
            <w:tcBorders>
              <w:top w:val="single" w:sz="18" w:space="0" w:color="auto"/>
              <w:left w:val="single" w:sz="18" w:space="0" w:color="auto"/>
              <w:right w:val="single" w:sz="18" w:space="0" w:color="auto"/>
            </w:tcBorders>
          </w:tcPr>
          <w:p w14:paraId="4954F63C" w14:textId="77777777" w:rsidR="00F10B96" w:rsidRPr="006E7847" w:rsidRDefault="00F10B96" w:rsidP="00596A6D">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F10B96" w14:paraId="5590C06F" w14:textId="77777777" w:rsidTr="00093677">
        <w:trPr>
          <w:trHeight w:val="638"/>
        </w:trPr>
        <w:tc>
          <w:tcPr>
            <w:tcW w:w="1775" w:type="dxa"/>
            <w:gridSpan w:val="2"/>
            <w:tcBorders>
              <w:left w:val="single" w:sz="18" w:space="0" w:color="auto"/>
              <w:right w:val="single" w:sz="18" w:space="0" w:color="auto"/>
            </w:tcBorders>
          </w:tcPr>
          <w:p w14:paraId="4C039089" w14:textId="77777777" w:rsidR="00F10B96" w:rsidRPr="00B25E79" w:rsidRDefault="00F10B96" w:rsidP="00596A6D">
            <w:pPr>
              <w:bidi/>
              <w:spacing w:line="300" w:lineRule="exact"/>
              <w:jc w:val="both"/>
              <w:rPr>
                <w:b/>
                <w:bCs/>
                <w:rtl/>
              </w:rPr>
            </w:pPr>
          </w:p>
        </w:tc>
        <w:tc>
          <w:tcPr>
            <w:tcW w:w="1776" w:type="dxa"/>
            <w:gridSpan w:val="2"/>
            <w:tcBorders>
              <w:left w:val="single" w:sz="18" w:space="0" w:color="auto"/>
              <w:right w:val="single" w:sz="18" w:space="0" w:color="auto"/>
            </w:tcBorders>
          </w:tcPr>
          <w:p w14:paraId="08207694" w14:textId="39389D9E" w:rsidR="00F10B96" w:rsidRPr="00B25E79" w:rsidRDefault="00F10B96" w:rsidP="00596A6D">
            <w:pPr>
              <w:bidi/>
              <w:spacing w:line="300" w:lineRule="exact"/>
              <w:jc w:val="both"/>
              <w:rPr>
                <w:b/>
                <w:bCs/>
                <w:rtl/>
              </w:rPr>
            </w:pPr>
          </w:p>
        </w:tc>
        <w:tc>
          <w:tcPr>
            <w:tcW w:w="1776" w:type="dxa"/>
            <w:gridSpan w:val="2"/>
            <w:tcBorders>
              <w:top w:val="single" w:sz="18" w:space="0" w:color="auto"/>
              <w:left w:val="single" w:sz="18" w:space="0" w:color="auto"/>
              <w:right w:val="single" w:sz="18" w:space="0" w:color="auto"/>
            </w:tcBorders>
          </w:tcPr>
          <w:p w14:paraId="6071C8FB" w14:textId="77777777" w:rsidR="00F10B96" w:rsidRPr="00B25E79" w:rsidRDefault="00F10B96" w:rsidP="00596A6D">
            <w:pPr>
              <w:bidi/>
              <w:spacing w:line="300" w:lineRule="exact"/>
              <w:jc w:val="both"/>
              <w:rPr>
                <w:b/>
                <w:bCs/>
                <w:rtl/>
              </w:rPr>
            </w:pPr>
          </w:p>
        </w:tc>
        <w:tc>
          <w:tcPr>
            <w:tcW w:w="1776" w:type="dxa"/>
            <w:gridSpan w:val="2"/>
            <w:tcBorders>
              <w:top w:val="single" w:sz="18" w:space="0" w:color="auto"/>
              <w:left w:val="single" w:sz="18" w:space="0" w:color="auto"/>
              <w:right w:val="single" w:sz="18" w:space="0" w:color="auto"/>
            </w:tcBorders>
          </w:tcPr>
          <w:p w14:paraId="08382E63" w14:textId="77777777" w:rsidR="00F10B96" w:rsidRPr="00B25E79" w:rsidRDefault="00F10B96" w:rsidP="00596A6D">
            <w:pPr>
              <w:bidi/>
              <w:spacing w:line="300" w:lineRule="exact"/>
              <w:jc w:val="both"/>
              <w:rPr>
                <w:b/>
                <w:bCs/>
                <w:rtl/>
              </w:rPr>
            </w:pPr>
          </w:p>
        </w:tc>
        <w:tc>
          <w:tcPr>
            <w:tcW w:w="1776" w:type="dxa"/>
            <w:tcBorders>
              <w:top w:val="single" w:sz="18" w:space="0" w:color="auto"/>
              <w:left w:val="single" w:sz="18" w:space="0" w:color="auto"/>
              <w:right w:val="single" w:sz="18" w:space="0" w:color="auto"/>
            </w:tcBorders>
          </w:tcPr>
          <w:p w14:paraId="6E584056" w14:textId="77777777" w:rsidR="00F10B96" w:rsidRPr="00B25E79" w:rsidRDefault="00F10B96" w:rsidP="00596A6D">
            <w:pPr>
              <w:bidi/>
              <w:spacing w:line="300" w:lineRule="exact"/>
              <w:jc w:val="both"/>
              <w:rPr>
                <w:b/>
                <w:bCs/>
                <w:rtl/>
              </w:rPr>
            </w:pPr>
          </w:p>
        </w:tc>
        <w:tc>
          <w:tcPr>
            <w:tcW w:w="1776" w:type="dxa"/>
            <w:gridSpan w:val="2"/>
            <w:tcBorders>
              <w:top w:val="single" w:sz="18" w:space="0" w:color="auto"/>
              <w:left w:val="single" w:sz="18" w:space="0" w:color="auto"/>
              <w:right w:val="single" w:sz="18" w:space="0" w:color="auto"/>
            </w:tcBorders>
          </w:tcPr>
          <w:p w14:paraId="4AA9222C" w14:textId="77777777" w:rsidR="00F10B96" w:rsidRPr="00B25E79" w:rsidRDefault="00F10B96" w:rsidP="00596A6D">
            <w:pPr>
              <w:bidi/>
              <w:spacing w:line="300" w:lineRule="exact"/>
              <w:jc w:val="both"/>
              <w:rPr>
                <w:b/>
                <w:bCs/>
                <w:rtl/>
              </w:rPr>
            </w:pPr>
          </w:p>
        </w:tc>
      </w:tr>
    </w:tbl>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162940A2" w14:textId="54D14468" w:rsidR="007C3BC2" w:rsidRDefault="007C3BC2" w:rsidP="007C3BC2">
      <w:pPr>
        <w:bidi/>
        <w:jc w:val="both"/>
        <w:rPr>
          <w:rFonts w:ascii="Times New Roman" w:hAnsi="Times New Roman"/>
          <w:b/>
          <w:bCs/>
          <w:sz w:val="14"/>
          <w:szCs w:val="14"/>
          <w:rtl/>
        </w:rPr>
      </w:pPr>
    </w:p>
    <w:p w14:paraId="2367F8D9" w14:textId="168FDDFB" w:rsidR="00230DD7" w:rsidRPr="002B53AF" w:rsidRDefault="00230DD7" w:rsidP="00230DD7">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2.8.6 </w:t>
      </w:r>
      <w:r w:rsidRPr="002B53AF">
        <w:rPr>
          <w:rFonts w:ascii="Times New Roman" w:hAnsi="Times New Roman" w:hint="cs"/>
          <w:b/>
          <w:bCs/>
          <w:u w:val="single"/>
          <w:rtl/>
        </w:rPr>
        <w:t>בכתב המכרז</w:t>
      </w:r>
    </w:p>
    <w:p w14:paraId="66C26C7B" w14:textId="77777777" w:rsidR="00230DD7" w:rsidRDefault="00230DD7" w:rsidP="00230DD7">
      <w:pPr>
        <w:bidi/>
        <w:ind w:left="1449"/>
        <w:rPr>
          <w:rFonts w:ascii="Times New Roman" w:hAnsi="Times New Roman"/>
          <w:b/>
          <w:bCs/>
          <w:sz w:val="28"/>
          <w:szCs w:val="28"/>
          <w:rtl/>
        </w:rPr>
      </w:pPr>
    </w:p>
    <w:tbl>
      <w:tblPr>
        <w:bidiVisual/>
        <w:tblW w:w="10655" w:type="dxa"/>
        <w:tblInd w:w="-33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349"/>
        <w:gridCol w:w="847"/>
        <w:gridCol w:w="929"/>
        <w:gridCol w:w="1268"/>
        <w:gridCol w:w="508"/>
        <w:gridCol w:w="1689"/>
        <w:gridCol w:w="87"/>
        <w:gridCol w:w="1776"/>
        <w:gridCol w:w="334"/>
        <w:gridCol w:w="1442"/>
      </w:tblGrid>
      <w:tr w:rsidR="00230DD7" w14:paraId="4C2F1FF9" w14:textId="77777777" w:rsidTr="00093677">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BC887BE" w14:textId="77777777" w:rsidR="00230DD7" w:rsidRDefault="00230DD7" w:rsidP="00E62B9A">
            <w:pPr>
              <w:bidi/>
              <w:spacing w:line="300" w:lineRule="exact"/>
              <w:jc w:val="center"/>
              <w:rPr>
                <w:rFonts w:ascii="Times New Roman" w:hAnsi="Times New Roman"/>
                <w:b/>
                <w:bCs/>
                <w:rtl/>
              </w:rPr>
            </w:pPr>
          </w:p>
        </w:tc>
        <w:tc>
          <w:tcPr>
            <w:tcW w:w="8787" w:type="dxa"/>
            <w:gridSpan w:val="9"/>
            <w:tcBorders>
              <w:top w:val="single" w:sz="18" w:space="0" w:color="auto"/>
              <w:left w:val="single" w:sz="6" w:space="0" w:color="auto"/>
              <w:bottom w:val="single" w:sz="6" w:space="0" w:color="auto"/>
              <w:right w:val="single" w:sz="6" w:space="0" w:color="auto"/>
            </w:tcBorders>
            <w:shd w:val="pct5" w:color="auto" w:fill="auto"/>
          </w:tcPr>
          <w:p w14:paraId="670C74CA" w14:textId="77777777" w:rsidR="00230DD7" w:rsidRDefault="00230DD7" w:rsidP="00E62B9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3E95162" w14:textId="77777777" w:rsidR="00230DD7" w:rsidRDefault="00230DD7" w:rsidP="00E62B9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E3FAF1" w14:textId="77777777" w:rsidR="00230DD7" w:rsidRDefault="00230DD7" w:rsidP="00E62B9A">
            <w:pPr>
              <w:bidi/>
              <w:jc w:val="center"/>
              <w:rPr>
                <w:rFonts w:ascii="Times New Roman" w:hAnsi="Times New Roman"/>
                <w:b/>
                <w:bCs/>
                <w:rtl/>
              </w:rPr>
            </w:pPr>
            <w:r>
              <w:rPr>
                <w:rFonts w:ascii="Times New Roman" w:hAnsi="Times New Roman" w:hint="cs"/>
                <w:b/>
                <w:bCs/>
                <w:rtl/>
              </w:rPr>
              <w:t>תאריכי</w:t>
            </w:r>
          </w:p>
          <w:p w14:paraId="2D1E96F7" w14:textId="77777777" w:rsidR="00230DD7" w:rsidRDefault="00230DD7" w:rsidP="00E62B9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9924A0A" w14:textId="77777777" w:rsidR="00230DD7" w:rsidRDefault="00230DD7" w:rsidP="00E62B9A">
            <w:pPr>
              <w:bidi/>
              <w:jc w:val="center"/>
              <w:rPr>
                <w:rFonts w:ascii="Times New Roman" w:hAnsi="Times New Roman"/>
                <w:b/>
                <w:bCs/>
                <w:rtl/>
              </w:rPr>
            </w:pPr>
            <w:r>
              <w:rPr>
                <w:rFonts w:ascii="Times New Roman" w:hAnsi="Times New Roman" w:hint="cs"/>
                <w:b/>
                <w:bCs/>
                <w:rtl/>
              </w:rPr>
              <w:t>(מ:_  עד:_)</w:t>
            </w:r>
          </w:p>
        </w:tc>
      </w:tr>
      <w:tr w:rsidR="00230DD7" w14:paraId="2F317EB4" w14:textId="77777777" w:rsidTr="00093677">
        <w:trPr>
          <w:cantSplit/>
          <w:trHeight w:val="55"/>
        </w:trPr>
        <w:tc>
          <w:tcPr>
            <w:tcW w:w="426" w:type="dxa"/>
            <w:tcBorders>
              <w:top w:val="nil"/>
              <w:left w:val="single" w:sz="18" w:space="0" w:color="auto"/>
              <w:right w:val="single" w:sz="6" w:space="0" w:color="auto"/>
            </w:tcBorders>
            <w:shd w:val="pct5" w:color="auto" w:fill="auto"/>
          </w:tcPr>
          <w:p w14:paraId="46EA7217" w14:textId="77777777" w:rsidR="00230DD7" w:rsidRDefault="00230DD7" w:rsidP="00E62B9A">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B27C602" w14:textId="77777777" w:rsidR="00230DD7" w:rsidRDefault="00230DD7" w:rsidP="00E62B9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FE3F28D"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DCCB0F"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6F66F55C"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DFAE60" w14:textId="77777777" w:rsidR="00230DD7" w:rsidRDefault="00230DD7" w:rsidP="00E62B9A">
            <w:pPr>
              <w:bidi/>
              <w:spacing w:line="300" w:lineRule="exact"/>
              <w:jc w:val="center"/>
              <w:rPr>
                <w:rFonts w:ascii="Times New Roman" w:hAnsi="Times New Roman"/>
                <w:b/>
                <w:bCs/>
                <w:i/>
                <w:iCs/>
                <w:rtl/>
              </w:rPr>
            </w:pPr>
          </w:p>
        </w:tc>
      </w:tr>
      <w:tr w:rsidR="00230DD7" w14:paraId="0FB1231E" w14:textId="77777777" w:rsidTr="00093677">
        <w:trPr>
          <w:trHeight w:val="465"/>
        </w:trPr>
        <w:tc>
          <w:tcPr>
            <w:tcW w:w="426" w:type="dxa"/>
            <w:tcBorders>
              <w:top w:val="single" w:sz="18" w:space="0" w:color="auto"/>
              <w:left w:val="single" w:sz="18" w:space="0" w:color="auto"/>
              <w:bottom w:val="single" w:sz="18" w:space="0" w:color="auto"/>
              <w:right w:val="single" w:sz="4" w:space="0" w:color="auto"/>
            </w:tcBorders>
          </w:tcPr>
          <w:p w14:paraId="18D69376" w14:textId="77777777" w:rsidR="00230DD7" w:rsidRDefault="00230DD7" w:rsidP="00E62B9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AE3E80F"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44A919F"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13225" w14:textId="77777777" w:rsidR="00230DD7" w:rsidRDefault="00230DD7" w:rsidP="00E62B9A">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DAD5D75" w14:textId="77777777" w:rsidR="00230DD7" w:rsidRDefault="00230DD7" w:rsidP="00E62B9A">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EE704D4" w14:textId="77777777" w:rsidR="00230DD7" w:rsidRDefault="00230DD7" w:rsidP="00E62B9A">
            <w:pPr>
              <w:bidi/>
              <w:spacing w:line="300" w:lineRule="exact"/>
              <w:jc w:val="both"/>
              <w:rPr>
                <w:rFonts w:ascii="Times New Roman" w:hAnsi="Times New Roman"/>
                <w:rtl/>
              </w:rPr>
            </w:pPr>
          </w:p>
        </w:tc>
      </w:tr>
      <w:tr w:rsidR="00230DD7" w14:paraId="6E323248" w14:textId="77777777" w:rsidTr="00093677">
        <w:trPr>
          <w:trHeight w:val="1134"/>
        </w:trPr>
        <w:tc>
          <w:tcPr>
            <w:tcW w:w="10655" w:type="dxa"/>
            <w:gridSpan w:val="11"/>
            <w:tcBorders>
              <w:top w:val="single" w:sz="18" w:space="0" w:color="auto"/>
              <w:left w:val="single" w:sz="18" w:space="0" w:color="auto"/>
              <w:bottom w:val="single" w:sz="18" w:space="0" w:color="auto"/>
              <w:right w:val="single" w:sz="18" w:space="0" w:color="auto"/>
            </w:tcBorders>
          </w:tcPr>
          <w:p w14:paraId="199CF12B" w14:textId="77777777" w:rsidR="00230DD7" w:rsidRDefault="00230DD7" w:rsidP="00E62B9A">
            <w:pPr>
              <w:bidi/>
              <w:spacing w:line="300" w:lineRule="exact"/>
              <w:jc w:val="both"/>
              <w:rPr>
                <w:rFonts w:ascii="Times New Roman" w:hAnsi="Times New Roman"/>
                <w:b/>
                <w:bCs/>
                <w:rtl/>
              </w:rPr>
            </w:pPr>
            <w:r>
              <w:rPr>
                <w:rFonts w:ascii="Times New Roman" w:hAnsi="Times New Roman" w:hint="cs"/>
                <w:b/>
                <w:bCs/>
                <w:rtl/>
              </w:rPr>
              <w:t>תיאור הפעילות:</w:t>
            </w:r>
          </w:p>
          <w:p w14:paraId="34DCCC19" w14:textId="77777777" w:rsidR="00230DD7" w:rsidRDefault="00230DD7" w:rsidP="00E62B9A">
            <w:pPr>
              <w:bidi/>
              <w:spacing w:line="300" w:lineRule="exact"/>
              <w:jc w:val="both"/>
              <w:rPr>
                <w:rFonts w:ascii="Times New Roman" w:hAnsi="Times New Roman"/>
                <w:b/>
                <w:bCs/>
                <w:rtl/>
              </w:rPr>
            </w:pPr>
          </w:p>
          <w:p w14:paraId="158EADE1" w14:textId="77777777" w:rsidR="00230DD7" w:rsidRDefault="00230DD7" w:rsidP="00E62B9A">
            <w:pPr>
              <w:bidi/>
              <w:spacing w:line="300" w:lineRule="exact"/>
              <w:jc w:val="both"/>
              <w:rPr>
                <w:rFonts w:ascii="Times New Roman" w:hAnsi="Times New Roman"/>
                <w:b/>
                <w:bCs/>
                <w:rtl/>
              </w:rPr>
            </w:pPr>
          </w:p>
          <w:p w14:paraId="1DB15F91" w14:textId="77777777" w:rsidR="00230DD7" w:rsidRDefault="00230DD7" w:rsidP="00E62B9A">
            <w:pPr>
              <w:bidi/>
              <w:spacing w:line="300" w:lineRule="exact"/>
              <w:jc w:val="both"/>
              <w:rPr>
                <w:rFonts w:ascii="Times New Roman" w:hAnsi="Times New Roman"/>
                <w:b/>
                <w:bCs/>
                <w:rtl/>
              </w:rPr>
            </w:pPr>
          </w:p>
          <w:p w14:paraId="38ABF473" w14:textId="77777777" w:rsidR="00230DD7" w:rsidRDefault="00230DD7" w:rsidP="00E62B9A">
            <w:pPr>
              <w:bidi/>
              <w:spacing w:line="300" w:lineRule="exact"/>
              <w:jc w:val="both"/>
              <w:rPr>
                <w:rFonts w:ascii="Times New Roman" w:hAnsi="Times New Roman"/>
                <w:b/>
                <w:bCs/>
                <w:rtl/>
              </w:rPr>
            </w:pPr>
          </w:p>
          <w:p w14:paraId="37CDB126" w14:textId="77777777" w:rsidR="00230DD7" w:rsidRDefault="00230DD7" w:rsidP="00E62B9A">
            <w:pPr>
              <w:bidi/>
              <w:spacing w:line="300" w:lineRule="exact"/>
              <w:jc w:val="both"/>
              <w:rPr>
                <w:rFonts w:ascii="Times New Roman" w:hAnsi="Times New Roman"/>
                <w:b/>
                <w:bCs/>
                <w:rtl/>
              </w:rPr>
            </w:pPr>
          </w:p>
          <w:p w14:paraId="6911E2AF" w14:textId="77777777" w:rsidR="00230DD7" w:rsidRDefault="00230DD7" w:rsidP="00E62B9A">
            <w:pPr>
              <w:bidi/>
              <w:spacing w:line="300" w:lineRule="exact"/>
              <w:jc w:val="both"/>
              <w:rPr>
                <w:rFonts w:ascii="Times New Roman" w:hAnsi="Times New Roman"/>
                <w:b/>
                <w:bCs/>
                <w:rtl/>
              </w:rPr>
            </w:pPr>
          </w:p>
        </w:tc>
      </w:tr>
      <w:tr w:rsidR="00230DD7" w14:paraId="5AB85A11" w14:textId="77777777" w:rsidTr="00093677">
        <w:trPr>
          <w:trHeight w:val="340"/>
        </w:trPr>
        <w:tc>
          <w:tcPr>
            <w:tcW w:w="10655" w:type="dxa"/>
            <w:gridSpan w:val="11"/>
            <w:tcBorders>
              <w:top w:val="single" w:sz="18" w:space="0" w:color="auto"/>
              <w:left w:val="single" w:sz="18" w:space="0" w:color="auto"/>
              <w:bottom w:val="single" w:sz="18" w:space="0" w:color="auto"/>
              <w:right w:val="single" w:sz="18" w:space="0" w:color="auto"/>
            </w:tcBorders>
          </w:tcPr>
          <w:p w14:paraId="16BFE4C7" w14:textId="5C3729EC" w:rsidR="00230DD7" w:rsidRPr="00B25E79" w:rsidRDefault="00230DD7" w:rsidP="00E62B9A">
            <w:pPr>
              <w:bidi/>
              <w:spacing w:line="300" w:lineRule="exact"/>
              <w:jc w:val="both"/>
              <w:rPr>
                <w:b/>
                <w:bCs/>
                <w:rtl/>
              </w:rPr>
            </w:pPr>
            <w:r>
              <w:rPr>
                <w:rFonts w:hint="cs"/>
                <w:b/>
                <w:bCs/>
                <w:rtl/>
              </w:rPr>
              <w:t>מספר הוראות תשלום:</w:t>
            </w:r>
          </w:p>
        </w:tc>
      </w:tr>
      <w:tr w:rsidR="00F10B96" w14:paraId="5FBC2D4E" w14:textId="77777777" w:rsidTr="00093677">
        <w:trPr>
          <w:trHeight w:val="397"/>
        </w:trPr>
        <w:tc>
          <w:tcPr>
            <w:tcW w:w="1775" w:type="dxa"/>
            <w:gridSpan w:val="2"/>
            <w:tcBorders>
              <w:top w:val="single" w:sz="18" w:space="0" w:color="auto"/>
              <w:left w:val="single" w:sz="18" w:space="0" w:color="auto"/>
              <w:right w:val="single" w:sz="18" w:space="0" w:color="auto"/>
            </w:tcBorders>
          </w:tcPr>
          <w:p w14:paraId="29282496" w14:textId="4C39DE83" w:rsidR="00F10B96" w:rsidRPr="006E7847" w:rsidRDefault="00F10B96" w:rsidP="00F10B96">
            <w:pPr>
              <w:bidi/>
              <w:spacing w:line="300" w:lineRule="exact"/>
              <w:jc w:val="both"/>
              <w:rPr>
                <w:b/>
                <w:bCs/>
                <w:sz w:val="22"/>
                <w:szCs w:val="22"/>
                <w:rtl/>
              </w:rPr>
            </w:pPr>
            <w:r>
              <w:rPr>
                <w:rFonts w:hint="cs"/>
                <w:sz w:val="22"/>
                <w:szCs w:val="22"/>
                <w:rtl/>
              </w:rPr>
              <w:t>מרץ</w:t>
            </w:r>
            <w:r w:rsidRPr="006E7847">
              <w:rPr>
                <w:rFonts w:hint="cs"/>
                <w:sz w:val="22"/>
                <w:szCs w:val="22"/>
                <w:rtl/>
              </w:rPr>
              <w:t xml:space="preserve"> </w:t>
            </w:r>
            <w:del w:id="8" w:author="Ido Marinov" w:date="2026-03-12T11:39:00Z">
              <w:r w:rsidRPr="006E7847" w:rsidDel="00F10B96">
                <w:rPr>
                  <w:rFonts w:hint="cs"/>
                  <w:sz w:val="22"/>
                  <w:szCs w:val="22"/>
                  <w:rtl/>
                </w:rPr>
                <w:delText>202</w:delText>
              </w:r>
              <w:r w:rsidDel="00F10B96">
                <w:rPr>
                  <w:rFonts w:hint="cs"/>
                  <w:sz w:val="22"/>
                  <w:szCs w:val="22"/>
                  <w:rtl/>
                </w:rPr>
                <w:delText>1</w:delText>
              </w:r>
              <w:r w:rsidRPr="006E7847" w:rsidDel="00F10B96">
                <w:rPr>
                  <w:rFonts w:hint="cs"/>
                  <w:sz w:val="22"/>
                  <w:szCs w:val="22"/>
                  <w:rtl/>
                </w:rPr>
                <w:delText xml:space="preserve"> </w:delText>
              </w:r>
            </w:del>
            <w:ins w:id="9" w:author="Ido Marinov" w:date="2026-03-12T11:39:00Z">
              <w:r w:rsidRPr="006E7847">
                <w:rPr>
                  <w:rFonts w:hint="cs"/>
                  <w:sz w:val="22"/>
                  <w:szCs w:val="22"/>
                  <w:rtl/>
                </w:rPr>
                <w:t>202</w:t>
              </w:r>
              <w:r>
                <w:rPr>
                  <w:rFonts w:hint="cs"/>
                  <w:sz w:val="22"/>
                  <w:szCs w:val="22"/>
                  <w:rtl/>
                </w:rPr>
                <w:t>0</w:t>
              </w:r>
              <w:r w:rsidRPr="006E7847">
                <w:rPr>
                  <w:rFonts w:hint="cs"/>
                  <w:sz w:val="22"/>
                  <w:szCs w:val="22"/>
                  <w:rtl/>
                </w:rPr>
                <w:t xml:space="preserve"> </w:t>
              </w:r>
            </w:ins>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w:t>
            </w:r>
            <w:del w:id="10" w:author="Ido Marinov" w:date="2026-03-12T11:39:00Z">
              <w:r w:rsidRPr="006E7847" w:rsidDel="00F10B96">
                <w:rPr>
                  <w:rFonts w:hint="cs"/>
                  <w:sz w:val="22"/>
                  <w:szCs w:val="22"/>
                  <w:rtl/>
                </w:rPr>
                <w:delText>202</w:delText>
              </w:r>
              <w:r w:rsidDel="00F10B96">
                <w:rPr>
                  <w:rFonts w:hint="cs"/>
                  <w:sz w:val="22"/>
                  <w:szCs w:val="22"/>
                  <w:rtl/>
                </w:rPr>
                <w:delText>2</w:delText>
              </w:r>
            </w:del>
            <w:ins w:id="11" w:author="Ido Marinov" w:date="2026-03-12T11:39:00Z">
              <w:r w:rsidRPr="006E7847">
                <w:rPr>
                  <w:rFonts w:hint="cs"/>
                  <w:sz w:val="22"/>
                  <w:szCs w:val="22"/>
                  <w:rtl/>
                </w:rPr>
                <w:t>202</w:t>
              </w:r>
              <w:r>
                <w:rPr>
                  <w:rFonts w:hint="cs"/>
                  <w:sz w:val="22"/>
                  <w:szCs w:val="22"/>
                  <w:rtl/>
                </w:rPr>
                <w:t>1</w:t>
              </w:r>
            </w:ins>
          </w:p>
        </w:tc>
        <w:tc>
          <w:tcPr>
            <w:tcW w:w="1776" w:type="dxa"/>
            <w:gridSpan w:val="2"/>
            <w:tcBorders>
              <w:top w:val="single" w:sz="18" w:space="0" w:color="auto"/>
              <w:left w:val="single" w:sz="18" w:space="0" w:color="auto"/>
              <w:right w:val="single" w:sz="18" w:space="0" w:color="auto"/>
            </w:tcBorders>
          </w:tcPr>
          <w:p w14:paraId="6D642BB8" w14:textId="3A9BF34F" w:rsidR="00F10B96" w:rsidRPr="006E7847" w:rsidRDefault="00F10B96" w:rsidP="00F10B96">
            <w:pPr>
              <w:bidi/>
              <w:spacing w:line="300" w:lineRule="exact"/>
              <w:jc w:val="both"/>
              <w:rPr>
                <w:b/>
                <w:bCs/>
                <w:sz w:val="22"/>
                <w:szCs w:val="22"/>
                <w:rtl/>
              </w:rPr>
            </w:pPr>
            <w:ins w:id="12" w:author="Ido Marinov" w:date="2026-03-12T11:39:00Z">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ins>
          </w:p>
        </w:tc>
        <w:tc>
          <w:tcPr>
            <w:tcW w:w="1776" w:type="dxa"/>
            <w:gridSpan w:val="2"/>
            <w:tcBorders>
              <w:top w:val="single" w:sz="18" w:space="0" w:color="auto"/>
              <w:left w:val="single" w:sz="18" w:space="0" w:color="auto"/>
              <w:right w:val="single" w:sz="18" w:space="0" w:color="auto"/>
            </w:tcBorders>
          </w:tcPr>
          <w:p w14:paraId="36EE211D" w14:textId="37C17D54" w:rsidR="00F10B96" w:rsidRPr="006E7847" w:rsidRDefault="00F10B96" w:rsidP="00F10B96">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1776" w:type="dxa"/>
            <w:gridSpan w:val="2"/>
            <w:tcBorders>
              <w:top w:val="single" w:sz="18" w:space="0" w:color="auto"/>
              <w:left w:val="single" w:sz="18" w:space="0" w:color="auto"/>
              <w:right w:val="single" w:sz="18" w:space="0" w:color="auto"/>
            </w:tcBorders>
          </w:tcPr>
          <w:p w14:paraId="68792555" w14:textId="1D6B86E3" w:rsidR="00F10B96" w:rsidRPr="006E7847" w:rsidRDefault="00F10B96" w:rsidP="00F10B96">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1776" w:type="dxa"/>
            <w:tcBorders>
              <w:top w:val="single" w:sz="18" w:space="0" w:color="auto"/>
              <w:left w:val="single" w:sz="18" w:space="0" w:color="auto"/>
              <w:right w:val="single" w:sz="18" w:space="0" w:color="auto"/>
            </w:tcBorders>
          </w:tcPr>
          <w:p w14:paraId="0A9A18E1" w14:textId="634576D6" w:rsidR="00F10B96" w:rsidRPr="006E7847" w:rsidRDefault="00F10B96" w:rsidP="00F10B96">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1776" w:type="dxa"/>
            <w:gridSpan w:val="2"/>
            <w:tcBorders>
              <w:top w:val="single" w:sz="18" w:space="0" w:color="auto"/>
              <w:left w:val="single" w:sz="18" w:space="0" w:color="auto"/>
              <w:right w:val="single" w:sz="18" w:space="0" w:color="auto"/>
            </w:tcBorders>
          </w:tcPr>
          <w:p w14:paraId="54B931E6" w14:textId="6C84C231" w:rsidR="00F10B96" w:rsidRPr="006E7847" w:rsidRDefault="00F10B96" w:rsidP="00F10B96">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F10B96" w14:paraId="517E6ED8" w14:textId="77777777" w:rsidTr="00093677">
        <w:trPr>
          <w:trHeight w:val="638"/>
        </w:trPr>
        <w:tc>
          <w:tcPr>
            <w:tcW w:w="1775" w:type="dxa"/>
            <w:gridSpan w:val="2"/>
            <w:tcBorders>
              <w:left w:val="single" w:sz="18" w:space="0" w:color="auto"/>
              <w:bottom w:val="single" w:sz="18" w:space="0" w:color="auto"/>
              <w:right w:val="single" w:sz="18" w:space="0" w:color="auto"/>
            </w:tcBorders>
          </w:tcPr>
          <w:p w14:paraId="46698DDB" w14:textId="77777777" w:rsidR="00F10B96" w:rsidRPr="00B25E79" w:rsidRDefault="00F10B96" w:rsidP="00F10B96">
            <w:pPr>
              <w:bidi/>
              <w:spacing w:line="300" w:lineRule="exact"/>
              <w:jc w:val="both"/>
              <w:rPr>
                <w:b/>
                <w:bCs/>
                <w:rtl/>
              </w:rPr>
            </w:pPr>
          </w:p>
        </w:tc>
        <w:tc>
          <w:tcPr>
            <w:tcW w:w="1776" w:type="dxa"/>
            <w:gridSpan w:val="2"/>
            <w:tcBorders>
              <w:left w:val="single" w:sz="18" w:space="0" w:color="auto"/>
              <w:bottom w:val="single" w:sz="18" w:space="0" w:color="auto"/>
              <w:right w:val="single" w:sz="18" w:space="0" w:color="auto"/>
            </w:tcBorders>
          </w:tcPr>
          <w:p w14:paraId="5122E0A0" w14:textId="4CCF43D1" w:rsidR="00F10B96" w:rsidRPr="00B25E79" w:rsidRDefault="00F10B96" w:rsidP="00F10B96">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42104B6B" w14:textId="77777777" w:rsidR="00F10B96" w:rsidRPr="00B25E79" w:rsidRDefault="00F10B96" w:rsidP="00F10B96">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062A13ED" w14:textId="77777777" w:rsidR="00F10B96" w:rsidRPr="00B25E79" w:rsidRDefault="00F10B96" w:rsidP="00F10B96">
            <w:pPr>
              <w:bidi/>
              <w:spacing w:line="300" w:lineRule="exact"/>
              <w:jc w:val="both"/>
              <w:rPr>
                <w:b/>
                <w:bCs/>
                <w:rtl/>
              </w:rPr>
            </w:pPr>
          </w:p>
        </w:tc>
        <w:tc>
          <w:tcPr>
            <w:tcW w:w="1776" w:type="dxa"/>
            <w:tcBorders>
              <w:top w:val="single" w:sz="18" w:space="0" w:color="auto"/>
              <w:left w:val="single" w:sz="18" w:space="0" w:color="auto"/>
              <w:bottom w:val="single" w:sz="18" w:space="0" w:color="auto"/>
              <w:right w:val="single" w:sz="18" w:space="0" w:color="auto"/>
            </w:tcBorders>
          </w:tcPr>
          <w:p w14:paraId="174B2C96" w14:textId="77777777" w:rsidR="00F10B96" w:rsidRPr="00B25E79" w:rsidRDefault="00F10B96" w:rsidP="00F10B96">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39FA46E4" w14:textId="77777777" w:rsidR="00F10B96" w:rsidRPr="00B25E79" w:rsidRDefault="00F10B96" w:rsidP="00F10B96">
            <w:pPr>
              <w:bidi/>
              <w:spacing w:line="300" w:lineRule="exact"/>
              <w:jc w:val="both"/>
              <w:rPr>
                <w:b/>
                <w:bCs/>
                <w:rtl/>
              </w:rPr>
            </w:pPr>
          </w:p>
        </w:tc>
      </w:tr>
      <w:tr w:rsidR="00F10B96" w14:paraId="11C54ED2" w14:textId="77777777" w:rsidTr="00093677">
        <w:trPr>
          <w:trHeight w:val="340"/>
        </w:trPr>
        <w:tc>
          <w:tcPr>
            <w:tcW w:w="10655" w:type="dxa"/>
            <w:gridSpan w:val="11"/>
            <w:tcBorders>
              <w:top w:val="single" w:sz="18" w:space="0" w:color="auto"/>
              <w:left w:val="single" w:sz="18" w:space="0" w:color="auto"/>
              <w:bottom w:val="single" w:sz="18" w:space="0" w:color="auto"/>
              <w:right w:val="single" w:sz="18" w:space="0" w:color="auto"/>
            </w:tcBorders>
          </w:tcPr>
          <w:p w14:paraId="61A4FE86" w14:textId="2E430401" w:rsidR="00F10B96" w:rsidRPr="00B25E79" w:rsidRDefault="00F10B96" w:rsidP="00F10B96">
            <w:pPr>
              <w:bidi/>
              <w:spacing w:line="300" w:lineRule="exact"/>
              <w:jc w:val="both"/>
              <w:rPr>
                <w:b/>
                <w:bCs/>
                <w:rtl/>
              </w:rPr>
            </w:pPr>
            <w:r>
              <w:rPr>
                <w:rFonts w:hint="cs"/>
                <w:b/>
                <w:bCs/>
                <w:rtl/>
              </w:rPr>
              <w:t>מספר גורמים שונים:</w:t>
            </w:r>
          </w:p>
        </w:tc>
      </w:tr>
      <w:tr w:rsidR="00F10B96" w14:paraId="4F48B8AC" w14:textId="77777777" w:rsidTr="00093677">
        <w:trPr>
          <w:trHeight w:val="397"/>
        </w:trPr>
        <w:tc>
          <w:tcPr>
            <w:tcW w:w="1775" w:type="dxa"/>
            <w:gridSpan w:val="2"/>
            <w:tcBorders>
              <w:top w:val="single" w:sz="18" w:space="0" w:color="auto"/>
              <w:left w:val="single" w:sz="18" w:space="0" w:color="auto"/>
              <w:right w:val="single" w:sz="18" w:space="0" w:color="auto"/>
            </w:tcBorders>
          </w:tcPr>
          <w:p w14:paraId="36F1B1FB" w14:textId="758C02D4" w:rsidR="00F10B96" w:rsidRDefault="00F10B96" w:rsidP="00F10B96">
            <w:pPr>
              <w:bidi/>
              <w:spacing w:line="300" w:lineRule="exact"/>
              <w:jc w:val="both"/>
              <w:rPr>
                <w:b/>
                <w:bCs/>
                <w:rtl/>
              </w:rPr>
            </w:pPr>
            <w:r>
              <w:rPr>
                <w:rFonts w:hint="cs"/>
                <w:sz w:val="22"/>
                <w:szCs w:val="22"/>
                <w:rtl/>
              </w:rPr>
              <w:t>מרץ</w:t>
            </w:r>
            <w:r w:rsidRPr="006E7847">
              <w:rPr>
                <w:rFonts w:hint="cs"/>
                <w:sz w:val="22"/>
                <w:szCs w:val="22"/>
                <w:rtl/>
              </w:rPr>
              <w:t xml:space="preserve"> </w:t>
            </w:r>
            <w:del w:id="13" w:author="Ido Marinov" w:date="2026-03-12T11:40:00Z">
              <w:r w:rsidRPr="006E7847" w:rsidDel="00F10B96">
                <w:rPr>
                  <w:rFonts w:hint="cs"/>
                  <w:sz w:val="22"/>
                  <w:szCs w:val="22"/>
                  <w:rtl/>
                </w:rPr>
                <w:delText>202</w:delText>
              </w:r>
              <w:r w:rsidDel="00F10B96">
                <w:rPr>
                  <w:rFonts w:hint="cs"/>
                  <w:sz w:val="22"/>
                  <w:szCs w:val="22"/>
                  <w:rtl/>
                </w:rPr>
                <w:delText>1</w:delText>
              </w:r>
              <w:r w:rsidRPr="006E7847" w:rsidDel="00F10B96">
                <w:rPr>
                  <w:rFonts w:hint="cs"/>
                  <w:sz w:val="22"/>
                  <w:szCs w:val="22"/>
                  <w:rtl/>
                </w:rPr>
                <w:delText xml:space="preserve"> </w:delText>
              </w:r>
            </w:del>
            <w:ins w:id="14" w:author="Ido Marinov" w:date="2026-03-12T11:40:00Z">
              <w:r w:rsidRPr="006E7847">
                <w:rPr>
                  <w:rFonts w:hint="cs"/>
                  <w:sz w:val="22"/>
                  <w:szCs w:val="22"/>
                  <w:rtl/>
                </w:rPr>
                <w:t>202</w:t>
              </w:r>
              <w:r>
                <w:rPr>
                  <w:rFonts w:hint="cs"/>
                  <w:sz w:val="22"/>
                  <w:szCs w:val="22"/>
                  <w:rtl/>
                </w:rPr>
                <w:t>0</w:t>
              </w:r>
              <w:r w:rsidRPr="006E7847">
                <w:rPr>
                  <w:rFonts w:hint="cs"/>
                  <w:sz w:val="22"/>
                  <w:szCs w:val="22"/>
                  <w:rtl/>
                </w:rPr>
                <w:t xml:space="preserve"> </w:t>
              </w:r>
            </w:ins>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w:t>
            </w:r>
            <w:del w:id="15" w:author="Ido Marinov" w:date="2026-03-12T11:40:00Z">
              <w:r w:rsidRPr="006E7847" w:rsidDel="00F10B96">
                <w:rPr>
                  <w:rFonts w:hint="cs"/>
                  <w:sz w:val="22"/>
                  <w:szCs w:val="22"/>
                  <w:rtl/>
                </w:rPr>
                <w:delText>202</w:delText>
              </w:r>
              <w:r w:rsidDel="00F10B96">
                <w:rPr>
                  <w:rFonts w:hint="cs"/>
                  <w:sz w:val="22"/>
                  <w:szCs w:val="22"/>
                  <w:rtl/>
                </w:rPr>
                <w:delText>2</w:delText>
              </w:r>
            </w:del>
            <w:ins w:id="16" w:author="Ido Marinov" w:date="2026-03-12T11:40:00Z">
              <w:r w:rsidRPr="006E7847">
                <w:rPr>
                  <w:rFonts w:hint="cs"/>
                  <w:sz w:val="22"/>
                  <w:szCs w:val="22"/>
                  <w:rtl/>
                </w:rPr>
                <w:t>202</w:t>
              </w:r>
              <w:r>
                <w:rPr>
                  <w:rFonts w:hint="cs"/>
                  <w:sz w:val="22"/>
                  <w:szCs w:val="22"/>
                  <w:rtl/>
                </w:rPr>
                <w:t>1</w:t>
              </w:r>
            </w:ins>
          </w:p>
        </w:tc>
        <w:tc>
          <w:tcPr>
            <w:tcW w:w="1776" w:type="dxa"/>
            <w:gridSpan w:val="2"/>
            <w:tcBorders>
              <w:top w:val="single" w:sz="18" w:space="0" w:color="auto"/>
              <w:left w:val="single" w:sz="18" w:space="0" w:color="auto"/>
              <w:right w:val="single" w:sz="18" w:space="0" w:color="auto"/>
            </w:tcBorders>
          </w:tcPr>
          <w:p w14:paraId="2A88CBB3" w14:textId="348AB9F6" w:rsidR="00F10B96" w:rsidRDefault="00F10B96" w:rsidP="00F10B96">
            <w:pPr>
              <w:bidi/>
              <w:spacing w:line="300" w:lineRule="exact"/>
              <w:jc w:val="both"/>
              <w:rPr>
                <w:b/>
                <w:bCs/>
                <w:rtl/>
              </w:rPr>
            </w:pPr>
            <w:ins w:id="17" w:author="Ido Marinov" w:date="2026-03-12T11:40:00Z">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ins>
          </w:p>
        </w:tc>
        <w:tc>
          <w:tcPr>
            <w:tcW w:w="1776" w:type="dxa"/>
            <w:gridSpan w:val="2"/>
            <w:tcBorders>
              <w:top w:val="single" w:sz="18" w:space="0" w:color="auto"/>
              <w:left w:val="single" w:sz="18" w:space="0" w:color="auto"/>
              <w:bottom w:val="single" w:sz="18" w:space="0" w:color="auto"/>
              <w:right w:val="single" w:sz="18" w:space="0" w:color="auto"/>
            </w:tcBorders>
          </w:tcPr>
          <w:p w14:paraId="5CFB644C" w14:textId="2BB51B39" w:rsidR="00F10B96" w:rsidRPr="00B25E79" w:rsidRDefault="00F10B96" w:rsidP="00F10B96">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1776" w:type="dxa"/>
            <w:gridSpan w:val="2"/>
            <w:tcBorders>
              <w:top w:val="single" w:sz="18" w:space="0" w:color="auto"/>
              <w:left w:val="single" w:sz="18" w:space="0" w:color="auto"/>
              <w:bottom w:val="single" w:sz="18" w:space="0" w:color="auto"/>
              <w:right w:val="single" w:sz="18" w:space="0" w:color="auto"/>
            </w:tcBorders>
          </w:tcPr>
          <w:p w14:paraId="3343A262" w14:textId="477EEEF3" w:rsidR="00F10B96" w:rsidRPr="00B25E79" w:rsidRDefault="00F10B96" w:rsidP="00F10B96">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1776" w:type="dxa"/>
            <w:tcBorders>
              <w:top w:val="single" w:sz="18" w:space="0" w:color="auto"/>
              <w:left w:val="single" w:sz="18" w:space="0" w:color="auto"/>
              <w:bottom w:val="single" w:sz="18" w:space="0" w:color="auto"/>
              <w:right w:val="single" w:sz="18" w:space="0" w:color="auto"/>
            </w:tcBorders>
          </w:tcPr>
          <w:p w14:paraId="44B95D39" w14:textId="350F3259" w:rsidR="00F10B96" w:rsidRPr="00B25E79" w:rsidRDefault="00F10B96" w:rsidP="00F10B96">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1776" w:type="dxa"/>
            <w:gridSpan w:val="2"/>
            <w:tcBorders>
              <w:top w:val="single" w:sz="18" w:space="0" w:color="auto"/>
              <w:left w:val="single" w:sz="18" w:space="0" w:color="auto"/>
              <w:bottom w:val="single" w:sz="18" w:space="0" w:color="auto"/>
              <w:right w:val="single" w:sz="18" w:space="0" w:color="auto"/>
            </w:tcBorders>
          </w:tcPr>
          <w:p w14:paraId="163A2276" w14:textId="06191574" w:rsidR="00F10B96" w:rsidRPr="00B25E79" w:rsidRDefault="00F10B96" w:rsidP="00F10B96">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F10B96" w14:paraId="5E5BAFEC" w14:textId="77777777" w:rsidTr="00093677">
        <w:trPr>
          <w:trHeight w:val="638"/>
        </w:trPr>
        <w:tc>
          <w:tcPr>
            <w:tcW w:w="1775" w:type="dxa"/>
            <w:gridSpan w:val="2"/>
            <w:tcBorders>
              <w:left w:val="single" w:sz="18" w:space="0" w:color="auto"/>
              <w:right w:val="single" w:sz="18" w:space="0" w:color="auto"/>
            </w:tcBorders>
          </w:tcPr>
          <w:p w14:paraId="778ED896" w14:textId="77777777" w:rsidR="00F10B96" w:rsidRDefault="00F10B96" w:rsidP="00F10B96">
            <w:pPr>
              <w:bidi/>
              <w:spacing w:line="300" w:lineRule="exact"/>
              <w:jc w:val="both"/>
              <w:rPr>
                <w:b/>
                <w:bCs/>
                <w:rtl/>
              </w:rPr>
            </w:pPr>
          </w:p>
        </w:tc>
        <w:tc>
          <w:tcPr>
            <w:tcW w:w="1776" w:type="dxa"/>
            <w:gridSpan w:val="2"/>
            <w:tcBorders>
              <w:left w:val="single" w:sz="18" w:space="0" w:color="auto"/>
              <w:right w:val="single" w:sz="18" w:space="0" w:color="auto"/>
            </w:tcBorders>
          </w:tcPr>
          <w:p w14:paraId="541EB0C0" w14:textId="36D07E6C" w:rsidR="00F10B96" w:rsidRDefault="00F10B96" w:rsidP="00F10B96">
            <w:pPr>
              <w:bidi/>
              <w:spacing w:line="300" w:lineRule="exact"/>
              <w:jc w:val="both"/>
              <w:rPr>
                <w:b/>
                <w:bCs/>
                <w:rtl/>
              </w:rPr>
            </w:pPr>
          </w:p>
        </w:tc>
        <w:tc>
          <w:tcPr>
            <w:tcW w:w="1776" w:type="dxa"/>
            <w:gridSpan w:val="2"/>
            <w:tcBorders>
              <w:top w:val="single" w:sz="18" w:space="0" w:color="auto"/>
              <w:left w:val="single" w:sz="18" w:space="0" w:color="auto"/>
              <w:right w:val="single" w:sz="18" w:space="0" w:color="auto"/>
            </w:tcBorders>
          </w:tcPr>
          <w:p w14:paraId="386F967C" w14:textId="77777777" w:rsidR="00F10B96" w:rsidRPr="00B25E79" w:rsidRDefault="00F10B96" w:rsidP="00F10B96">
            <w:pPr>
              <w:bidi/>
              <w:spacing w:line="300" w:lineRule="exact"/>
              <w:jc w:val="both"/>
              <w:rPr>
                <w:b/>
                <w:bCs/>
                <w:rtl/>
              </w:rPr>
            </w:pPr>
          </w:p>
        </w:tc>
        <w:tc>
          <w:tcPr>
            <w:tcW w:w="1776" w:type="dxa"/>
            <w:gridSpan w:val="2"/>
            <w:tcBorders>
              <w:top w:val="single" w:sz="18" w:space="0" w:color="auto"/>
              <w:left w:val="single" w:sz="18" w:space="0" w:color="auto"/>
              <w:right w:val="single" w:sz="18" w:space="0" w:color="auto"/>
            </w:tcBorders>
          </w:tcPr>
          <w:p w14:paraId="2BECD9A2" w14:textId="77777777" w:rsidR="00F10B96" w:rsidRPr="00B25E79" w:rsidRDefault="00F10B96" w:rsidP="00F10B96">
            <w:pPr>
              <w:bidi/>
              <w:spacing w:line="300" w:lineRule="exact"/>
              <w:jc w:val="both"/>
              <w:rPr>
                <w:b/>
                <w:bCs/>
                <w:rtl/>
              </w:rPr>
            </w:pPr>
          </w:p>
        </w:tc>
        <w:tc>
          <w:tcPr>
            <w:tcW w:w="1776" w:type="dxa"/>
            <w:tcBorders>
              <w:top w:val="single" w:sz="18" w:space="0" w:color="auto"/>
              <w:left w:val="single" w:sz="18" w:space="0" w:color="auto"/>
              <w:right w:val="single" w:sz="18" w:space="0" w:color="auto"/>
            </w:tcBorders>
          </w:tcPr>
          <w:p w14:paraId="3865D360" w14:textId="77777777" w:rsidR="00F10B96" w:rsidRPr="00B25E79" w:rsidRDefault="00F10B96" w:rsidP="00F10B96">
            <w:pPr>
              <w:bidi/>
              <w:spacing w:line="300" w:lineRule="exact"/>
              <w:jc w:val="both"/>
              <w:rPr>
                <w:b/>
                <w:bCs/>
                <w:rtl/>
              </w:rPr>
            </w:pPr>
          </w:p>
        </w:tc>
        <w:tc>
          <w:tcPr>
            <w:tcW w:w="1776" w:type="dxa"/>
            <w:gridSpan w:val="2"/>
            <w:tcBorders>
              <w:top w:val="single" w:sz="18" w:space="0" w:color="auto"/>
              <w:left w:val="single" w:sz="18" w:space="0" w:color="auto"/>
              <w:right w:val="single" w:sz="18" w:space="0" w:color="auto"/>
            </w:tcBorders>
          </w:tcPr>
          <w:p w14:paraId="356AD434" w14:textId="77777777" w:rsidR="00F10B96" w:rsidRPr="00B25E79" w:rsidRDefault="00F10B96" w:rsidP="00F10B96">
            <w:pPr>
              <w:bidi/>
              <w:spacing w:line="300" w:lineRule="exact"/>
              <w:jc w:val="both"/>
              <w:rPr>
                <w:b/>
                <w:bCs/>
                <w:rtl/>
              </w:rPr>
            </w:pPr>
          </w:p>
        </w:tc>
      </w:tr>
    </w:tbl>
    <w:p w14:paraId="7A6F4263" w14:textId="7C30CC60" w:rsidR="00230DD7" w:rsidRDefault="00230DD7" w:rsidP="00230DD7">
      <w:pPr>
        <w:bidi/>
        <w:rPr>
          <w:rtl/>
        </w:rPr>
      </w:pPr>
    </w:p>
    <w:p w14:paraId="771D8239" w14:textId="1D2F3AAD" w:rsidR="00230DD7" w:rsidRDefault="00230DD7" w:rsidP="00230DD7">
      <w:pPr>
        <w:bidi/>
        <w:rPr>
          <w:rtl/>
        </w:rPr>
      </w:pPr>
    </w:p>
    <w:p w14:paraId="37EABDB7" w14:textId="77777777" w:rsidR="00230DD7" w:rsidRDefault="00230DD7" w:rsidP="00230DD7">
      <w:pPr>
        <w:bidi/>
        <w:rPr>
          <w:rtl/>
        </w:rPr>
      </w:pPr>
    </w:p>
    <w:p w14:paraId="0DEC59F3" w14:textId="77777777" w:rsidR="00230DD7" w:rsidRDefault="00230DD7" w:rsidP="00230DD7">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1A1B3159" w14:textId="2040DB15" w:rsidR="00230DD7" w:rsidRDefault="00230DD7" w:rsidP="00230DD7">
      <w:pPr>
        <w:bidi/>
        <w:jc w:val="both"/>
        <w:rPr>
          <w:rFonts w:ascii="Times New Roman" w:hAnsi="Times New Roman"/>
          <w:b/>
          <w:bCs/>
          <w:sz w:val="14"/>
          <w:szCs w:val="14"/>
          <w:rtl/>
        </w:rPr>
      </w:pPr>
    </w:p>
    <w:p w14:paraId="73218480" w14:textId="67E51477" w:rsidR="00230DD7" w:rsidRDefault="00230DD7" w:rsidP="00230DD7">
      <w:pPr>
        <w:bidi/>
        <w:jc w:val="both"/>
        <w:rPr>
          <w:rFonts w:ascii="Times New Roman" w:hAnsi="Times New Roman"/>
          <w:b/>
          <w:bCs/>
          <w:sz w:val="14"/>
          <w:szCs w:val="14"/>
          <w:rtl/>
        </w:rPr>
      </w:pPr>
    </w:p>
    <w:p w14:paraId="5A4EFDB5" w14:textId="77777777" w:rsidR="00230DD7" w:rsidRPr="000E49F0" w:rsidRDefault="00230DD7" w:rsidP="00230DD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5FABB317"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230DD7" w:rsidRPr="00775125">
        <w:rPr>
          <w:rFonts w:ascii="Times New Roman" w:hAnsi="Times New Roman" w:hint="cs"/>
          <w:b/>
          <w:bCs/>
          <w:sz w:val="32"/>
          <w:szCs w:val="32"/>
          <w:u w:val="single"/>
          <w:rtl/>
        </w:rPr>
        <w:t>5</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20</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4</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8"/>
        <w:gridCol w:w="1621"/>
      </w:tblGrid>
      <w:tr w:rsidR="00233B6C" w14:paraId="4BA3A584" w14:textId="77777777" w:rsidTr="00775125">
        <w:tc>
          <w:tcPr>
            <w:tcW w:w="7158"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21" w:type="dxa"/>
            <w:vAlign w:val="center"/>
          </w:tcPr>
          <w:p w14:paraId="7D9EAEC5" w14:textId="77777777" w:rsidR="00233B6C" w:rsidRDefault="00233B6C" w:rsidP="00184B57">
            <w:pPr>
              <w:bidi/>
              <w:spacing w:before="100" w:after="100"/>
              <w:rPr>
                <w:rFonts w:ascii="Times New Roman" w:hAnsi="Times New Roman"/>
                <w:rtl/>
              </w:rPr>
            </w:pPr>
          </w:p>
        </w:tc>
      </w:tr>
      <w:tr w:rsidR="00B25E79" w14:paraId="5A43C5A2" w14:textId="77777777" w:rsidTr="00775125">
        <w:tc>
          <w:tcPr>
            <w:tcW w:w="7158" w:type="dxa"/>
            <w:tcBorders>
              <w:top w:val="nil"/>
              <w:left w:val="nil"/>
              <w:bottom w:val="nil"/>
            </w:tcBorders>
            <w:vAlign w:val="center"/>
          </w:tcPr>
          <w:p w14:paraId="4642D20F" w14:textId="079562CC" w:rsidR="00B25E79" w:rsidRDefault="00230DD7" w:rsidP="00B25E79">
            <w:pPr>
              <w:bidi/>
              <w:spacing w:before="100" w:after="100"/>
              <w:rPr>
                <w:rtl/>
              </w:rPr>
            </w:pPr>
            <w:r>
              <w:rPr>
                <w:rFonts w:ascii="David" w:hAnsi="David" w:hint="cs"/>
                <w:sz w:val="28"/>
                <w:rtl/>
                <w:lang w:eastAsia="x-none"/>
              </w:rPr>
              <w:t xml:space="preserve">שנות ניסיון </w:t>
            </w:r>
            <w:r w:rsidRPr="00E24A02">
              <w:rPr>
                <w:rFonts w:ascii="David" w:hAnsi="David"/>
                <w:sz w:val="28"/>
                <w:rtl/>
                <w:lang w:eastAsia="x-none"/>
              </w:rPr>
              <w:t xml:space="preserve">בניהול </w:t>
            </w:r>
            <w:proofErr w:type="spellStart"/>
            <w:r w:rsidR="00775125">
              <w:rPr>
                <w:rFonts w:ascii="David" w:hAnsi="David" w:hint="cs"/>
                <w:sz w:val="28"/>
                <w:rtl/>
                <w:lang w:eastAsia="x-none"/>
              </w:rPr>
              <w:t>פרוייקטים</w:t>
            </w:r>
            <w:proofErr w:type="spellEnd"/>
          </w:p>
        </w:tc>
        <w:tc>
          <w:tcPr>
            <w:tcW w:w="1621" w:type="dxa"/>
            <w:vAlign w:val="center"/>
          </w:tcPr>
          <w:p w14:paraId="0C815FC5" w14:textId="77777777" w:rsidR="00B25E79" w:rsidRDefault="00B25E79" w:rsidP="00B25E79">
            <w:pPr>
              <w:bidi/>
              <w:spacing w:before="100" w:after="100"/>
              <w:rPr>
                <w:rFonts w:ascii="Times New Roman" w:hAnsi="Times New Roman"/>
                <w:rtl/>
              </w:rPr>
            </w:pPr>
          </w:p>
        </w:tc>
      </w:tr>
      <w:tr w:rsidR="00230DD7" w14:paraId="43749602" w14:textId="77777777" w:rsidTr="00775125">
        <w:tc>
          <w:tcPr>
            <w:tcW w:w="7158" w:type="dxa"/>
            <w:tcBorders>
              <w:top w:val="nil"/>
              <w:left w:val="nil"/>
              <w:bottom w:val="nil"/>
            </w:tcBorders>
            <w:vAlign w:val="center"/>
          </w:tcPr>
          <w:p w14:paraId="60118CCC" w14:textId="4EB0A165" w:rsidR="00230DD7" w:rsidRPr="00775125" w:rsidRDefault="00775125" w:rsidP="00775125">
            <w:pPr>
              <w:bidi/>
              <w:spacing w:before="100" w:after="100"/>
              <w:rPr>
                <w:rFonts w:ascii="David" w:hAnsi="David"/>
                <w:sz w:val="28"/>
                <w:rtl/>
                <w:lang w:eastAsia="x-none"/>
              </w:rPr>
            </w:pPr>
            <w:r w:rsidRPr="00775125">
              <w:rPr>
                <w:rFonts w:ascii="David" w:hAnsi="David" w:hint="eastAsia"/>
                <w:sz w:val="28"/>
                <w:rtl/>
                <w:lang w:eastAsia="x-none"/>
              </w:rPr>
              <w:t>היקף</w:t>
            </w:r>
            <w:r w:rsidRPr="00775125">
              <w:rPr>
                <w:rFonts w:ascii="David" w:hAnsi="David"/>
                <w:sz w:val="28"/>
                <w:rtl/>
                <w:lang w:eastAsia="x-none"/>
              </w:rPr>
              <w:t xml:space="preserve"> </w:t>
            </w:r>
            <w:r w:rsidRPr="00775125">
              <w:rPr>
                <w:rFonts w:ascii="David" w:hAnsi="David" w:hint="eastAsia"/>
                <w:sz w:val="28"/>
                <w:rtl/>
                <w:lang w:eastAsia="x-none"/>
              </w:rPr>
              <w:t>כספי</w:t>
            </w:r>
            <w:r w:rsidRPr="00775125">
              <w:rPr>
                <w:rFonts w:ascii="David" w:hAnsi="David"/>
                <w:sz w:val="28"/>
                <w:rtl/>
                <w:lang w:eastAsia="x-none"/>
              </w:rPr>
              <w:t xml:space="preserve"> </w:t>
            </w:r>
            <w:r w:rsidRPr="00775125">
              <w:rPr>
                <w:rFonts w:ascii="David" w:hAnsi="David" w:hint="eastAsia"/>
                <w:sz w:val="28"/>
                <w:rtl/>
                <w:lang w:eastAsia="x-none"/>
              </w:rPr>
              <w:t>של</w:t>
            </w:r>
            <w:r w:rsidRPr="00775125">
              <w:rPr>
                <w:rFonts w:ascii="David" w:hAnsi="David"/>
                <w:sz w:val="28"/>
                <w:rtl/>
                <w:lang w:eastAsia="x-none"/>
              </w:rPr>
              <w:t xml:space="preserve"> </w:t>
            </w:r>
            <w:proofErr w:type="spellStart"/>
            <w:r w:rsidRPr="00775125">
              <w:rPr>
                <w:rFonts w:ascii="David" w:hAnsi="David" w:hint="eastAsia"/>
                <w:sz w:val="28"/>
                <w:rtl/>
                <w:lang w:eastAsia="x-none"/>
              </w:rPr>
              <w:t>הפרוייקט</w:t>
            </w:r>
            <w:proofErr w:type="spellEnd"/>
            <w:r w:rsidRPr="00775125">
              <w:rPr>
                <w:rFonts w:ascii="David" w:hAnsi="David"/>
                <w:sz w:val="28"/>
                <w:rtl/>
                <w:lang w:eastAsia="x-none"/>
              </w:rPr>
              <w:t>/</w:t>
            </w:r>
            <w:r w:rsidRPr="00775125">
              <w:rPr>
                <w:rFonts w:ascii="David" w:hAnsi="David" w:hint="eastAsia"/>
                <w:sz w:val="28"/>
                <w:rtl/>
                <w:lang w:eastAsia="x-none"/>
              </w:rPr>
              <w:t>ים</w:t>
            </w:r>
            <w:r w:rsidRPr="00775125">
              <w:rPr>
                <w:rFonts w:ascii="David" w:hAnsi="David"/>
                <w:sz w:val="28"/>
                <w:rtl/>
                <w:lang w:eastAsia="x-none"/>
              </w:rPr>
              <w:t xml:space="preserve"> </w:t>
            </w:r>
            <w:r w:rsidRPr="00775125">
              <w:rPr>
                <w:rFonts w:ascii="David" w:hAnsi="David" w:hint="eastAsia"/>
                <w:sz w:val="28"/>
                <w:rtl/>
                <w:lang w:eastAsia="x-none"/>
              </w:rPr>
              <w:t>שנוהל</w:t>
            </w:r>
            <w:r w:rsidRPr="00775125">
              <w:rPr>
                <w:rFonts w:ascii="David" w:hAnsi="David"/>
                <w:sz w:val="28"/>
                <w:rtl/>
                <w:lang w:eastAsia="x-none"/>
              </w:rPr>
              <w:t>/</w:t>
            </w:r>
            <w:r w:rsidRPr="00775125">
              <w:rPr>
                <w:rFonts w:ascii="David" w:hAnsi="David" w:hint="eastAsia"/>
                <w:sz w:val="28"/>
                <w:rtl/>
                <w:lang w:eastAsia="x-none"/>
              </w:rPr>
              <w:t>ו</w:t>
            </w:r>
            <w:r w:rsidRPr="00775125">
              <w:rPr>
                <w:rFonts w:ascii="David" w:hAnsi="David"/>
                <w:sz w:val="28"/>
                <w:rtl/>
                <w:lang w:eastAsia="x-none"/>
              </w:rPr>
              <w:t xml:space="preserve"> </w:t>
            </w:r>
            <w:r w:rsidRPr="00775125">
              <w:rPr>
                <w:rFonts w:ascii="David" w:hAnsi="David" w:hint="eastAsia"/>
                <w:sz w:val="28"/>
                <w:rtl/>
                <w:lang w:eastAsia="x-none"/>
              </w:rPr>
              <w:t>על</w:t>
            </w:r>
            <w:r w:rsidRPr="00775125">
              <w:rPr>
                <w:rFonts w:ascii="David" w:hAnsi="David"/>
                <w:sz w:val="28"/>
                <w:rtl/>
                <w:lang w:eastAsia="x-none"/>
              </w:rPr>
              <w:t xml:space="preserve"> </w:t>
            </w:r>
            <w:r w:rsidRPr="00775125">
              <w:rPr>
                <w:rFonts w:ascii="David" w:hAnsi="David" w:hint="eastAsia"/>
                <w:sz w:val="28"/>
                <w:rtl/>
                <w:lang w:eastAsia="x-none"/>
              </w:rPr>
              <w:t>ידי</w:t>
            </w:r>
            <w:r w:rsidRPr="00775125">
              <w:rPr>
                <w:rFonts w:ascii="David" w:hAnsi="David"/>
                <w:sz w:val="28"/>
                <w:rtl/>
                <w:lang w:eastAsia="x-none"/>
              </w:rPr>
              <w:t xml:space="preserve"> </w:t>
            </w:r>
            <w:r w:rsidRPr="00775125">
              <w:rPr>
                <w:rFonts w:ascii="David" w:hAnsi="David" w:hint="eastAsia"/>
                <w:sz w:val="28"/>
                <w:rtl/>
                <w:lang w:eastAsia="x-none"/>
              </w:rPr>
              <w:t>מנהל</w:t>
            </w:r>
            <w:r w:rsidRPr="00775125">
              <w:rPr>
                <w:rFonts w:ascii="David" w:hAnsi="David"/>
                <w:sz w:val="28"/>
                <w:rtl/>
                <w:lang w:eastAsia="x-none"/>
              </w:rPr>
              <w:t xml:space="preserve"> </w:t>
            </w:r>
            <w:proofErr w:type="spellStart"/>
            <w:r w:rsidRPr="00775125">
              <w:rPr>
                <w:rFonts w:ascii="David" w:hAnsi="David" w:hint="eastAsia"/>
                <w:sz w:val="28"/>
                <w:rtl/>
                <w:lang w:eastAsia="x-none"/>
              </w:rPr>
              <w:t>הפרוייקט</w:t>
            </w:r>
            <w:proofErr w:type="spellEnd"/>
            <w:r w:rsidRPr="00775125">
              <w:rPr>
                <w:rFonts w:ascii="David" w:hAnsi="David"/>
                <w:sz w:val="28"/>
                <w:rtl/>
                <w:lang w:eastAsia="x-none"/>
              </w:rPr>
              <w:t xml:space="preserve"> </w:t>
            </w:r>
            <w:r w:rsidRPr="00775125">
              <w:rPr>
                <w:rFonts w:ascii="David" w:hAnsi="David" w:hint="eastAsia"/>
                <w:sz w:val="28"/>
                <w:rtl/>
                <w:lang w:eastAsia="x-none"/>
              </w:rPr>
              <w:t>בשמונה</w:t>
            </w:r>
            <w:r w:rsidRPr="00775125">
              <w:rPr>
                <w:rFonts w:ascii="David" w:hAnsi="David"/>
                <w:sz w:val="28"/>
                <w:rtl/>
                <w:lang w:eastAsia="x-none"/>
              </w:rPr>
              <w:t xml:space="preserve"> </w:t>
            </w:r>
            <w:r w:rsidRPr="00775125">
              <w:rPr>
                <w:rFonts w:ascii="David" w:hAnsi="David" w:hint="eastAsia"/>
                <w:sz w:val="28"/>
                <w:rtl/>
                <w:lang w:eastAsia="x-none"/>
              </w:rPr>
              <w:t>השנים</w:t>
            </w:r>
            <w:r w:rsidRPr="00775125">
              <w:rPr>
                <w:rFonts w:ascii="David" w:hAnsi="David"/>
                <w:sz w:val="28"/>
                <w:rtl/>
                <w:lang w:eastAsia="x-none"/>
              </w:rPr>
              <w:t xml:space="preserve"> </w:t>
            </w:r>
            <w:r w:rsidRPr="00775125">
              <w:rPr>
                <w:rFonts w:ascii="David" w:hAnsi="David" w:hint="eastAsia"/>
                <w:sz w:val="28"/>
                <w:rtl/>
                <w:lang w:eastAsia="x-none"/>
              </w:rPr>
              <w:t>האחרונות</w:t>
            </w:r>
          </w:p>
        </w:tc>
        <w:tc>
          <w:tcPr>
            <w:tcW w:w="1621" w:type="dxa"/>
            <w:vAlign w:val="center"/>
          </w:tcPr>
          <w:p w14:paraId="1C5351C4" w14:textId="77777777" w:rsidR="00230DD7" w:rsidRDefault="00230DD7" w:rsidP="00230DD7">
            <w:pPr>
              <w:bidi/>
              <w:spacing w:before="100" w:after="100"/>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5D312E36" w:rsidR="00233B6C" w:rsidDel="008D3BC2" w:rsidRDefault="00233B6C" w:rsidP="00233B6C">
      <w:pPr>
        <w:bidi/>
        <w:ind w:left="720"/>
        <w:jc w:val="both"/>
        <w:rPr>
          <w:del w:id="18" w:author="Ido Marinov" w:date="2026-01-27T17:43:00Z"/>
          <w:rFonts w:ascii="Times New Roman" w:hAnsi="Times New Roman"/>
          <w:rtl/>
        </w:rPr>
      </w:pPr>
      <w:del w:id="19" w:author="Ido Marinov" w:date="2026-01-27T17:43:00Z">
        <w:r w:rsidDel="008D3BC2">
          <w:rPr>
            <w:rFonts w:ascii="Times New Roman" w:hAnsi="Times New Roman" w:hint="cs"/>
            <w:rtl/>
          </w:rPr>
          <w:delText xml:space="preserve">על המציע לצרף לנספח </w:delText>
        </w:r>
        <w:r w:rsidDel="008D3BC2">
          <w:rPr>
            <w:rFonts w:ascii="Times New Roman" w:hAnsi="Times New Roman" w:hint="cs"/>
            <w:b/>
            <w:bCs/>
            <w:rtl/>
          </w:rPr>
          <w:delText xml:space="preserve">ב'14 </w:delText>
        </w:r>
        <w:r w:rsidDel="008D3BC2">
          <w:rPr>
            <w:rFonts w:ascii="Times New Roman" w:hAnsi="Times New Roman" w:hint="cs"/>
            <w:rtl/>
          </w:rPr>
          <w:delText>פירוט עבודות נוספות שמבצע או ביצע במשרד החינוך וכן עבודות המבוצעות על ידו כיום עבור גורמים אחרים.</w:delText>
        </w:r>
      </w:del>
    </w:p>
    <w:p w14:paraId="7864A0C1" w14:textId="77777777" w:rsidR="00233B6C" w:rsidRDefault="00233B6C" w:rsidP="00233B6C">
      <w:pPr>
        <w:bidi/>
        <w:ind w:left="720"/>
        <w:jc w:val="both"/>
        <w:rPr>
          <w:rFonts w:ascii="Times New Roman" w:hAnsi="Times New Roman"/>
          <w:b/>
          <w:bCs/>
          <w:u w:val="single"/>
          <w:rtl/>
        </w:rPr>
      </w:pP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26AC68D"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5904D15C" w14:textId="28E08D91" w:rsidR="0002176D" w:rsidRDefault="0002176D" w:rsidP="0002176D">
      <w:pPr>
        <w:tabs>
          <w:tab w:val="left" w:pos="850"/>
        </w:tabs>
        <w:bidi/>
        <w:spacing w:line="300" w:lineRule="exact"/>
        <w:ind w:left="1449" w:right="709"/>
        <w:jc w:val="both"/>
        <w:rPr>
          <w:rFonts w:ascii="Times New Roman" w:hAnsi="Times New Roman"/>
          <w:b/>
          <w:bCs/>
          <w:u w:val="single"/>
          <w:rtl/>
        </w:rPr>
      </w:pPr>
    </w:p>
    <w:p w14:paraId="31B271C8" w14:textId="07F69F0A" w:rsidR="00233B6C" w:rsidRDefault="00233B6C" w:rsidP="007511C0">
      <w:pPr>
        <w:tabs>
          <w:tab w:val="left" w:pos="850"/>
        </w:tabs>
        <w:bidi/>
        <w:spacing w:after="140" w:line="300" w:lineRule="exact"/>
        <w:ind w:left="850" w:right="709"/>
        <w:jc w:val="both"/>
        <w:rPr>
          <w:rFonts w:ascii="Times New Roman" w:hAnsi="Times New Roman"/>
          <w:b/>
          <w:bCs/>
          <w:sz w:val="28"/>
          <w:szCs w:val="28"/>
          <w:u w:val="single"/>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0" w:name="_Toc218765463"/>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20"/>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78A3D10E"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21" w:name="_Hlk218764474"/>
      <w:r w:rsidR="00775125">
        <w:rPr>
          <w:rFonts w:ascii="Times New Roman" w:hAnsi="Times New Roman" w:hint="cs"/>
          <w:b/>
          <w:bCs/>
          <w:rtl/>
        </w:rPr>
        <w:t>2</w:t>
      </w:r>
      <w:r w:rsidR="00F708F0" w:rsidRPr="00D00C66">
        <w:rPr>
          <w:rFonts w:ascii="Times New Roman" w:hAnsi="Times New Roman"/>
          <w:b/>
          <w:bCs/>
          <w:rtl/>
        </w:rPr>
        <w:t>/</w:t>
      </w:r>
      <w:r w:rsidR="00775125">
        <w:rPr>
          <w:rFonts w:ascii="Times New Roman" w:hAnsi="Times New Roman" w:hint="cs"/>
          <w:b/>
          <w:bCs/>
          <w:rtl/>
        </w:rPr>
        <w:t>1</w:t>
      </w:r>
      <w:r w:rsidR="00F708F0" w:rsidRPr="00D00C66">
        <w:rPr>
          <w:rFonts w:ascii="Times New Roman" w:hAnsi="Times New Roman"/>
          <w:b/>
          <w:bCs/>
          <w:rtl/>
        </w:rPr>
        <w:t>.202</w:t>
      </w:r>
      <w:r w:rsidR="00775125">
        <w:rPr>
          <w:rFonts w:ascii="Times New Roman" w:hAnsi="Times New Roman" w:hint="cs"/>
          <w:b/>
          <w:bCs/>
          <w:rtl/>
        </w:rPr>
        <w:t>6</w:t>
      </w:r>
      <w:bookmarkEnd w:id="21"/>
    </w:p>
    <w:p w14:paraId="286C63E6" w14:textId="7D41769C" w:rsidR="00922352" w:rsidRDefault="00F42A87" w:rsidP="00F42A87">
      <w:pPr>
        <w:tabs>
          <w:tab w:val="left" w:pos="850"/>
        </w:tabs>
        <w:bidi/>
        <w:spacing w:line="300" w:lineRule="exact"/>
        <w:ind w:left="709" w:right="709"/>
        <w:jc w:val="center"/>
        <w:rPr>
          <w:rFonts w:ascii="Times New Roman" w:hAnsi="Times New Roman"/>
          <w:b/>
          <w:bCs/>
          <w:szCs w:val="28"/>
          <w:u w:val="single"/>
          <w:rtl/>
        </w:rPr>
      </w:pPr>
      <w:r w:rsidRPr="00F42A87">
        <w:rPr>
          <w:rFonts w:ascii="Times New Roman" w:hAnsi="Times New Roman" w:hint="eastAsia"/>
          <w:b/>
          <w:bCs/>
          <w:sz w:val="22"/>
          <w:szCs w:val="28"/>
          <w:rtl/>
        </w:rPr>
        <w:t>הפעלת</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מערך</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תשלומי</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מלגות</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לתלמידים</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וסטודנטים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9357"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920"/>
        <w:gridCol w:w="1618"/>
        <w:gridCol w:w="1666"/>
        <w:gridCol w:w="1667"/>
      </w:tblGrid>
      <w:tr w:rsidR="00922352" w:rsidRPr="003C4896" w14:paraId="45629902" w14:textId="77777777" w:rsidTr="004548D1">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920"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4548D1">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920"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618"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66"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8D3BC2" w:rsidRPr="003C4896" w14:paraId="1C976784" w14:textId="77777777" w:rsidTr="004548D1">
        <w:tc>
          <w:tcPr>
            <w:tcW w:w="486" w:type="dxa"/>
            <w:tcBorders>
              <w:top w:val="single" w:sz="18" w:space="0" w:color="auto"/>
              <w:left w:val="single" w:sz="18" w:space="0" w:color="auto"/>
            </w:tcBorders>
          </w:tcPr>
          <w:p w14:paraId="5B2EC448" w14:textId="77777777" w:rsidR="008D3BC2" w:rsidRPr="001A4BAD" w:rsidRDefault="008D3BC2" w:rsidP="008D3BC2">
            <w:pPr>
              <w:numPr>
                <w:ilvl w:val="0"/>
                <w:numId w:val="25"/>
              </w:numPr>
              <w:bidi/>
              <w:spacing w:before="100" w:after="100" w:line="300" w:lineRule="exact"/>
              <w:ind w:left="556" w:hanging="426"/>
              <w:jc w:val="both"/>
              <w:rPr>
                <w:rFonts w:ascii="David" w:hAnsi="David"/>
                <w:sz w:val="28"/>
                <w:rtl/>
                <w:lang w:eastAsia="x-none"/>
              </w:rPr>
            </w:pPr>
          </w:p>
        </w:tc>
        <w:tc>
          <w:tcPr>
            <w:tcW w:w="3920" w:type="dxa"/>
            <w:tcBorders>
              <w:top w:val="single" w:sz="18" w:space="0" w:color="auto"/>
              <w:left w:val="single" w:sz="18" w:space="0" w:color="auto"/>
            </w:tcBorders>
            <w:vAlign w:val="center"/>
          </w:tcPr>
          <w:p w14:paraId="2C2CD7EC" w14:textId="53390033" w:rsidR="008D3BC2" w:rsidRPr="00B25E79" w:rsidRDefault="008D3BC2" w:rsidP="008D3BC2">
            <w:pPr>
              <w:bidi/>
              <w:spacing w:before="100" w:after="100" w:line="300" w:lineRule="exact"/>
              <w:ind w:left="130"/>
              <w:jc w:val="center"/>
              <w:rPr>
                <w:rFonts w:ascii="David" w:hAnsi="David"/>
                <w:sz w:val="24"/>
                <w:szCs w:val="24"/>
              </w:rPr>
            </w:pPr>
            <w:ins w:id="22" w:author="Ido Marinov" w:date="2026-01-27T17:44:00Z">
              <w:r w:rsidRPr="008D3BC2">
                <w:rPr>
                  <w:rFonts w:ascii="David" w:hAnsi="David"/>
                  <w:sz w:val="24"/>
                  <w:szCs w:val="24"/>
                  <w:rtl/>
                </w:rPr>
                <w:t>טיפול בבקשה אחת לתשלום מלגה אשר ניתנה לתלמיד.</w:t>
              </w:r>
            </w:ins>
            <w:del w:id="23" w:author="Ido Marinov" w:date="2026-01-27T17:44:00Z">
              <w:r w:rsidRPr="007D113B" w:rsidDel="00666AF1">
                <w:rPr>
                  <w:rFonts w:ascii="David" w:hAnsi="David"/>
                  <w:sz w:val="24"/>
                  <w:szCs w:val="24"/>
                  <w:rtl/>
                </w:rPr>
                <w:delText>טיפול בתשלום מלגה למוטב</w:delText>
              </w:r>
            </w:del>
          </w:p>
        </w:tc>
        <w:tc>
          <w:tcPr>
            <w:tcW w:w="1618" w:type="dxa"/>
            <w:tcBorders>
              <w:top w:val="single" w:sz="18" w:space="0" w:color="auto"/>
            </w:tcBorders>
            <w:vAlign w:val="center"/>
          </w:tcPr>
          <w:p w14:paraId="4F644370" w14:textId="05D6D32A" w:rsidR="008D3BC2" w:rsidRPr="008D3BC2" w:rsidRDefault="008D3BC2" w:rsidP="008D3BC2">
            <w:pPr>
              <w:bidi/>
              <w:spacing w:before="100" w:after="100" w:line="300" w:lineRule="exact"/>
              <w:jc w:val="center"/>
              <w:rPr>
                <w:rFonts w:ascii="David" w:hAnsi="David"/>
                <w:sz w:val="24"/>
                <w:szCs w:val="24"/>
              </w:rPr>
            </w:pPr>
            <w:ins w:id="24" w:author="Ido Marinov" w:date="2026-01-27T17:44:00Z">
              <w:r w:rsidRPr="008D3BC2">
                <w:rPr>
                  <w:rFonts w:ascii="David" w:hAnsi="David"/>
                  <w:sz w:val="24"/>
                  <w:szCs w:val="24"/>
                  <w:rtl/>
                </w:rPr>
                <w:t>מלגה ששולמה לתלמיד</w:t>
              </w:r>
            </w:ins>
            <w:del w:id="25" w:author="Ido Marinov" w:date="2026-01-27T17:44:00Z">
              <w:r w:rsidDel="00F0509D">
                <w:rPr>
                  <w:rFonts w:ascii="David" w:hAnsi="David" w:hint="cs"/>
                  <w:sz w:val="24"/>
                  <w:szCs w:val="24"/>
                  <w:rtl/>
                </w:rPr>
                <w:delText>מחיר למלגה ששולמה למוטב</w:delText>
              </w:r>
            </w:del>
          </w:p>
        </w:tc>
        <w:tc>
          <w:tcPr>
            <w:tcW w:w="1666" w:type="dxa"/>
            <w:tcBorders>
              <w:top w:val="single" w:sz="18" w:space="0" w:color="auto"/>
            </w:tcBorders>
          </w:tcPr>
          <w:p w14:paraId="547BFD32" w14:textId="77777777" w:rsidR="008D3BC2" w:rsidRPr="003C4896" w:rsidRDefault="008D3BC2" w:rsidP="008D3BC2">
            <w:pPr>
              <w:bidi/>
              <w:spacing w:before="100" w:after="100" w:line="300" w:lineRule="exact"/>
              <w:jc w:val="both"/>
              <w:rPr>
                <w:rFonts w:ascii="Times New Roman" w:hAnsi="Times New Roman"/>
                <w:b/>
                <w:bCs/>
              </w:rPr>
            </w:pPr>
          </w:p>
        </w:tc>
        <w:tc>
          <w:tcPr>
            <w:tcW w:w="1667" w:type="dxa"/>
            <w:tcBorders>
              <w:top w:val="single" w:sz="18" w:space="0" w:color="auto"/>
              <w:right w:val="single" w:sz="18" w:space="0" w:color="auto"/>
            </w:tcBorders>
          </w:tcPr>
          <w:p w14:paraId="33AD5B61" w14:textId="77777777" w:rsidR="008D3BC2" w:rsidRPr="003C4896" w:rsidRDefault="008D3BC2" w:rsidP="008D3BC2">
            <w:pPr>
              <w:bidi/>
              <w:spacing w:before="100" w:after="100" w:line="300" w:lineRule="exact"/>
              <w:jc w:val="both"/>
              <w:rPr>
                <w:rFonts w:ascii="Times New Roman" w:hAnsi="Times New Roman"/>
                <w:b/>
                <w:bCs/>
              </w:rPr>
            </w:pPr>
          </w:p>
        </w:tc>
      </w:tr>
      <w:tr w:rsidR="008D3BC2" w:rsidRPr="003C4896" w14:paraId="131F1034" w14:textId="77777777" w:rsidTr="004548D1">
        <w:tc>
          <w:tcPr>
            <w:tcW w:w="486" w:type="dxa"/>
            <w:tcBorders>
              <w:left w:val="single" w:sz="18" w:space="0" w:color="auto"/>
            </w:tcBorders>
          </w:tcPr>
          <w:p w14:paraId="32BE7267" w14:textId="77777777" w:rsidR="008D3BC2" w:rsidRPr="001A4BAD" w:rsidRDefault="008D3BC2" w:rsidP="008D3BC2">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4F37A3BF" w14:textId="4CC97394" w:rsidR="008D3BC2" w:rsidRPr="00922352" w:rsidRDefault="008D3BC2" w:rsidP="008D3BC2">
            <w:pPr>
              <w:bidi/>
              <w:spacing w:before="100" w:after="100" w:line="300" w:lineRule="exact"/>
              <w:ind w:left="130"/>
              <w:jc w:val="center"/>
              <w:rPr>
                <w:rFonts w:ascii="David" w:hAnsi="David"/>
                <w:sz w:val="24"/>
                <w:szCs w:val="24"/>
                <w:rtl/>
              </w:rPr>
            </w:pPr>
            <w:ins w:id="26" w:author="Ido Marinov" w:date="2026-01-27T17:44:00Z">
              <w:r w:rsidRPr="008D3BC2">
                <w:rPr>
                  <w:rFonts w:ascii="David" w:hAnsi="David"/>
                  <w:sz w:val="24"/>
                  <w:szCs w:val="24"/>
                  <w:rtl/>
                </w:rPr>
                <w:t xml:space="preserve">טיפול בהעברה אחת של כספים למוטב (מוסד חינוכי, סטודנט, וכדומה) </w:t>
              </w:r>
            </w:ins>
            <w:del w:id="27" w:author="Ido Marinov" w:date="2026-01-27T17:43:00Z">
              <w:r w:rsidRPr="00F42A87" w:rsidDel="008D3BC2">
                <w:rPr>
                  <w:rFonts w:ascii="David" w:hAnsi="David" w:hint="cs"/>
                  <w:sz w:val="24"/>
                  <w:szCs w:val="24"/>
                  <w:rtl/>
                </w:rPr>
                <w:delText xml:space="preserve">בקרה במוסד חינוכי - ביצוע בקרה במוסד חינוכי אחד לבדיקת תהליכי הדיווח, תהליכי קביעת הזכאים למלגות ומקבלי המלגות. </w:delText>
              </w:r>
            </w:del>
          </w:p>
        </w:tc>
        <w:tc>
          <w:tcPr>
            <w:tcW w:w="1618" w:type="dxa"/>
            <w:vAlign w:val="center"/>
          </w:tcPr>
          <w:p w14:paraId="2491B76C" w14:textId="1D6F97E0" w:rsidR="008D3BC2" w:rsidRPr="006C1532" w:rsidRDefault="008D3BC2" w:rsidP="008D3BC2">
            <w:pPr>
              <w:bidi/>
              <w:spacing w:before="100" w:after="100" w:line="300" w:lineRule="exact"/>
              <w:jc w:val="center"/>
              <w:rPr>
                <w:rFonts w:ascii="David" w:hAnsi="David"/>
                <w:sz w:val="24"/>
                <w:szCs w:val="24"/>
                <w:rtl/>
              </w:rPr>
            </w:pPr>
            <w:ins w:id="28" w:author="Ido Marinov" w:date="2026-01-27T17:44:00Z">
              <w:r w:rsidRPr="008D3BC2">
                <w:rPr>
                  <w:rFonts w:ascii="David" w:hAnsi="David"/>
                  <w:sz w:val="24"/>
                  <w:szCs w:val="24"/>
                  <w:rtl/>
                </w:rPr>
                <w:t>העברת תשלום למוטב</w:t>
              </w:r>
            </w:ins>
            <w:del w:id="29" w:author="Ido Marinov" w:date="2026-01-27T17:44:00Z">
              <w:r w:rsidDel="008D3BC2">
                <w:rPr>
                  <w:rFonts w:ascii="David" w:hAnsi="David" w:hint="cs"/>
                  <w:sz w:val="24"/>
                  <w:szCs w:val="24"/>
                  <w:rtl/>
                </w:rPr>
                <w:delText>מחיר לביצוע בקרה</w:delText>
              </w:r>
            </w:del>
          </w:p>
        </w:tc>
        <w:tc>
          <w:tcPr>
            <w:tcW w:w="1666" w:type="dxa"/>
          </w:tcPr>
          <w:p w14:paraId="05366655" w14:textId="77777777" w:rsidR="008D3BC2" w:rsidRPr="003C4896" w:rsidRDefault="008D3BC2" w:rsidP="008D3BC2">
            <w:pPr>
              <w:bidi/>
              <w:spacing w:before="100" w:after="100" w:line="300" w:lineRule="exact"/>
              <w:jc w:val="both"/>
              <w:rPr>
                <w:rFonts w:ascii="Times New Roman" w:hAnsi="Times New Roman"/>
                <w:b/>
                <w:bCs/>
              </w:rPr>
            </w:pPr>
          </w:p>
        </w:tc>
        <w:tc>
          <w:tcPr>
            <w:tcW w:w="1667" w:type="dxa"/>
            <w:tcBorders>
              <w:right w:val="single" w:sz="18" w:space="0" w:color="auto"/>
            </w:tcBorders>
          </w:tcPr>
          <w:p w14:paraId="130071EB" w14:textId="77777777" w:rsidR="008D3BC2" w:rsidRPr="003C4896" w:rsidRDefault="008D3BC2" w:rsidP="008D3BC2">
            <w:pPr>
              <w:bidi/>
              <w:spacing w:before="100" w:after="100" w:line="300" w:lineRule="exact"/>
              <w:jc w:val="both"/>
              <w:rPr>
                <w:rFonts w:ascii="Times New Roman" w:hAnsi="Times New Roman"/>
                <w:b/>
                <w:bCs/>
              </w:rPr>
            </w:pPr>
          </w:p>
        </w:tc>
      </w:tr>
      <w:tr w:rsidR="008D3BC2" w:rsidRPr="003C4896" w14:paraId="292E3ACA" w14:textId="77777777" w:rsidTr="004548D1">
        <w:trPr>
          <w:ins w:id="30" w:author="Ido Marinov" w:date="2026-01-27T17:43:00Z"/>
        </w:trPr>
        <w:tc>
          <w:tcPr>
            <w:tcW w:w="486" w:type="dxa"/>
            <w:tcBorders>
              <w:left w:val="single" w:sz="18" w:space="0" w:color="auto"/>
            </w:tcBorders>
          </w:tcPr>
          <w:p w14:paraId="53FED188" w14:textId="77777777" w:rsidR="008D3BC2" w:rsidRPr="001A4BAD" w:rsidRDefault="008D3BC2" w:rsidP="008D3BC2">
            <w:pPr>
              <w:numPr>
                <w:ilvl w:val="0"/>
                <w:numId w:val="25"/>
              </w:numPr>
              <w:bidi/>
              <w:spacing w:before="100" w:after="100" w:line="300" w:lineRule="exact"/>
              <w:ind w:left="556" w:hanging="426"/>
              <w:jc w:val="both"/>
              <w:rPr>
                <w:ins w:id="31" w:author="Ido Marinov" w:date="2026-01-27T17:43:00Z"/>
                <w:rFonts w:ascii="David" w:hAnsi="David"/>
                <w:sz w:val="28"/>
                <w:rtl/>
                <w:lang w:eastAsia="x-none"/>
              </w:rPr>
            </w:pPr>
          </w:p>
        </w:tc>
        <w:tc>
          <w:tcPr>
            <w:tcW w:w="3920" w:type="dxa"/>
            <w:tcBorders>
              <w:left w:val="single" w:sz="18" w:space="0" w:color="auto"/>
            </w:tcBorders>
            <w:vAlign w:val="center"/>
          </w:tcPr>
          <w:p w14:paraId="71B932F5" w14:textId="40FA4460" w:rsidR="008D3BC2" w:rsidRPr="00F42A87" w:rsidRDefault="008D3BC2" w:rsidP="008D3BC2">
            <w:pPr>
              <w:bidi/>
              <w:spacing w:before="100" w:after="100" w:line="300" w:lineRule="exact"/>
              <w:ind w:left="130"/>
              <w:jc w:val="center"/>
              <w:rPr>
                <w:ins w:id="32" w:author="Ido Marinov" w:date="2026-01-27T17:43:00Z"/>
                <w:rFonts w:ascii="David" w:hAnsi="David"/>
                <w:sz w:val="24"/>
                <w:szCs w:val="24"/>
                <w:rtl/>
              </w:rPr>
            </w:pPr>
            <w:ins w:id="33" w:author="Ido Marinov" w:date="2026-01-27T17:44:00Z">
              <w:r w:rsidRPr="008D3BC2">
                <w:rPr>
                  <w:rFonts w:ascii="David" w:hAnsi="David"/>
                  <w:sz w:val="24"/>
                  <w:szCs w:val="24"/>
                  <w:rtl/>
                </w:rPr>
                <w:t xml:space="preserve">ביצוע בקרה אלקטרונית </w:t>
              </w:r>
            </w:ins>
          </w:p>
        </w:tc>
        <w:tc>
          <w:tcPr>
            <w:tcW w:w="1618" w:type="dxa"/>
            <w:vAlign w:val="center"/>
          </w:tcPr>
          <w:p w14:paraId="68E4D810" w14:textId="16F9429F" w:rsidR="008D3BC2" w:rsidRDefault="008D3BC2" w:rsidP="008D3BC2">
            <w:pPr>
              <w:bidi/>
              <w:spacing w:before="100" w:after="100" w:line="300" w:lineRule="exact"/>
              <w:jc w:val="center"/>
              <w:rPr>
                <w:ins w:id="34" w:author="Ido Marinov" w:date="2026-01-27T17:43:00Z"/>
                <w:rFonts w:ascii="David" w:hAnsi="David"/>
                <w:sz w:val="24"/>
                <w:szCs w:val="24"/>
                <w:rtl/>
              </w:rPr>
            </w:pPr>
            <w:ins w:id="35" w:author="Ido Marinov" w:date="2026-01-27T17:44:00Z">
              <w:r>
                <w:rPr>
                  <w:rFonts w:ascii="David" w:hAnsi="David" w:hint="cs"/>
                  <w:sz w:val="24"/>
                  <w:szCs w:val="24"/>
                  <w:rtl/>
                </w:rPr>
                <w:t>מחיר לביצוע בקרה</w:t>
              </w:r>
            </w:ins>
          </w:p>
        </w:tc>
        <w:tc>
          <w:tcPr>
            <w:tcW w:w="1666" w:type="dxa"/>
          </w:tcPr>
          <w:p w14:paraId="2E41CFC8" w14:textId="77777777" w:rsidR="008D3BC2" w:rsidRPr="003C4896" w:rsidRDefault="008D3BC2" w:rsidP="008D3BC2">
            <w:pPr>
              <w:bidi/>
              <w:spacing w:before="100" w:after="100" w:line="300" w:lineRule="exact"/>
              <w:jc w:val="both"/>
              <w:rPr>
                <w:ins w:id="36" w:author="Ido Marinov" w:date="2026-01-27T17:43:00Z"/>
                <w:rFonts w:ascii="Times New Roman" w:hAnsi="Times New Roman"/>
                <w:b/>
                <w:bCs/>
              </w:rPr>
            </w:pPr>
          </w:p>
        </w:tc>
        <w:tc>
          <w:tcPr>
            <w:tcW w:w="1667" w:type="dxa"/>
            <w:tcBorders>
              <w:right w:val="single" w:sz="18" w:space="0" w:color="auto"/>
            </w:tcBorders>
          </w:tcPr>
          <w:p w14:paraId="2DCCE9B3" w14:textId="77777777" w:rsidR="008D3BC2" w:rsidRPr="003C4896" w:rsidRDefault="008D3BC2" w:rsidP="008D3BC2">
            <w:pPr>
              <w:bidi/>
              <w:spacing w:before="100" w:after="100" w:line="300" w:lineRule="exact"/>
              <w:jc w:val="both"/>
              <w:rPr>
                <w:ins w:id="37" w:author="Ido Marinov" w:date="2026-01-27T17:43:00Z"/>
                <w:rFonts w:ascii="Times New Roman" w:hAnsi="Times New Roman"/>
                <w:b/>
                <w:bCs/>
              </w:rPr>
            </w:pPr>
          </w:p>
        </w:tc>
      </w:tr>
      <w:tr w:rsidR="008D3BC2" w:rsidRPr="003C4896" w14:paraId="1B04F6CC" w14:textId="77777777" w:rsidTr="004548D1">
        <w:trPr>
          <w:ins w:id="38" w:author="Ido Marinov" w:date="2026-01-27T17:43:00Z"/>
        </w:trPr>
        <w:tc>
          <w:tcPr>
            <w:tcW w:w="486" w:type="dxa"/>
            <w:tcBorders>
              <w:left w:val="single" w:sz="18" w:space="0" w:color="auto"/>
            </w:tcBorders>
          </w:tcPr>
          <w:p w14:paraId="511B2CFD" w14:textId="77777777" w:rsidR="008D3BC2" w:rsidRPr="001A4BAD" w:rsidRDefault="008D3BC2" w:rsidP="008D3BC2">
            <w:pPr>
              <w:numPr>
                <w:ilvl w:val="0"/>
                <w:numId w:val="25"/>
              </w:numPr>
              <w:bidi/>
              <w:spacing w:before="100" w:after="100" w:line="300" w:lineRule="exact"/>
              <w:ind w:left="556" w:hanging="426"/>
              <w:jc w:val="both"/>
              <w:rPr>
                <w:ins w:id="39" w:author="Ido Marinov" w:date="2026-01-27T17:43:00Z"/>
                <w:rFonts w:ascii="David" w:hAnsi="David"/>
                <w:sz w:val="28"/>
                <w:rtl/>
                <w:lang w:eastAsia="x-none"/>
              </w:rPr>
            </w:pPr>
          </w:p>
        </w:tc>
        <w:tc>
          <w:tcPr>
            <w:tcW w:w="3920" w:type="dxa"/>
            <w:tcBorders>
              <w:left w:val="single" w:sz="18" w:space="0" w:color="auto"/>
            </w:tcBorders>
            <w:vAlign w:val="center"/>
          </w:tcPr>
          <w:p w14:paraId="1A99D149" w14:textId="67EB8A79" w:rsidR="008D3BC2" w:rsidRPr="00F42A87" w:rsidRDefault="008D3BC2" w:rsidP="008D3BC2">
            <w:pPr>
              <w:bidi/>
              <w:spacing w:before="100" w:after="100" w:line="300" w:lineRule="exact"/>
              <w:ind w:left="130"/>
              <w:jc w:val="center"/>
              <w:rPr>
                <w:ins w:id="40" w:author="Ido Marinov" w:date="2026-01-27T17:43:00Z"/>
                <w:rFonts w:ascii="David" w:hAnsi="David"/>
                <w:sz w:val="24"/>
                <w:szCs w:val="24"/>
                <w:rtl/>
              </w:rPr>
            </w:pPr>
            <w:ins w:id="41" w:author="Ido Marinov" w:date="2026-01-27T17:43:00Z">
              <w:r w:rsidRPr="00F42A87">
                <w:rPr>
                  <w:rFonts w:ascii="David" w:hAnsi="David" w:hint="cs"/>
                  <w:sz w:val="24"/>
                  <w:szCs w:val="24"/>
                  <w:rtl/>
                </w:rPr>
                <w:t xml:space="preserve">בקרה במוסד חינוכי - ביצוע בקרה במוסד חינוכי אחד לבדיקת תהליכי הדיווח, תהליכי קביעת הזכאים למלגות ומקבלי המלגות. </w:t>
              </w:r>
            </w:ins>
          </w:p>
        </w:tc>
        <w:tc>
          <w:tcPr>
            <w:tcW w:w="1618" w:type="dxa"/>
            <w:vAlign w:val="center"/>
          </w:tcPr>
          <w:p w14:paraId="19FE9C2A" w14:textId="1E468F12" w:rsidR="008D3BC2" w:rsidRDefault="008D3BC2" w:rsidP="008D3BC2">
            <w:pPr>
              <w:bidi/>
              <w:spacing w:before="100" w:after="100" w:line="300" w:lineRule="exact"/>
              <w:jc w:val="center"/>
              <w:rPr>
                <w:ins w:id="42" w:author="Ido Marinov" w:date="2026-01-27T17:43:00Z"/>
                <w:rFonts w:ascii="David" w:hAnsi="David"/>
                <w:sz w:val="24"/>
                <w:szCs w:val="24"/>
                <w:rtl/>
              </w:rPr>
            </w:pPr>
            <w:ins w:id="43" w:author="Ido Marinov" w:date="2026-01-27T17:44:00Z">
              <w:r>
                <w:rPr>
                  <w:rFonts w:ascii="David" w:hAnsi="David" w:hint="cs"/>
                  <w:sz w:val="24"/>
                  <w:szCs w:val="24"/>
                  <w:rtl/>
                </w:rPr>
                <w:t>מחיר לביצוע בקרה</w:t>
              </w:r>
            </w:ins>
          </w:p>
        </w:tc>
        <w:tc>
          <w:tcPr>
            <w:tcW w:w="1666" w:type="dxa"/>
          </w:tcPr>
          <w:p w14:paraId="57B9A50A" w14:textId="77777777" w:rsidR="008D3BC2" w:rsidRPr="003C4896" w:rsidRDefault="008D3BC2" w:rsidP="008D3BC2">
            <w:pPr>
              <w:bidi/>
              <w:spacing w:before="100" w:after="100" w:line="300" w:lineRule="exact"/>
              <w:jc w:val="both"/>
              <w:rPr>
                <w:ins w:id="44" w:author="Ido Marinov" w:date="2026-01-27T17:43:00Z"/>
                <w:rFonts w:ascii="Times New Roman" w:hAnsi="Times New Roman"/>
                <w:b/>
                <w:bCs/>
              </w:rPr>
            </w:pPr>
          </w:p>
        </w:tc>
        <w:tc>
          <w:tcPr>
            <w:tcW w:w="1667" w:type="dxa"/>
            <w:tcBorders>
              <w:right w:val="single" w:sz="18" w:space="0" w:color="auto"/>
            </w:tcBorders>
          </w:tcPr>
          <w:p w14:paraId="07FD49CD" w14:textId="77777777" w:rsidR="008D3BC2" w:rsidRPr="003C4896" w:rsidRDefault="008D3BC2" w:rsidP="008D3BC2">
            <w:pPr>
              <w:bidi/>
              <w:spacing w:before="100" w:after="100" w:line="300" w:lineRule="exact"/>
              <w:jc w:val="both"/>
              <w:rPr>
                <w:ins w:id="45" w:author="Ido Marinov" w:date="2026-01-27T17:43:00Z"/>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46"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46"/>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7"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7"/>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48"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48"/>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7EC9CD81"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775125">
        <w:rPr>
          <w:rFonts w:ascii="Times New Roman" w:hAnsi="Times New Roman" w:hint="cs"/>
          <w:b/>
          <w:bCs/>
          <w:rtl/>
        </w:rPr>
        <w:t>2</w:t>
      </w:r>
      <w:r w:rsidR="00775125" w:rsidRPr="00D00C66">
        <w:rPr>
          <w:rFonts w:ascii="Times New Roman" w:hAnsi="Times New Roman"/>
          <w:b/>
          <w:bCs/>
          <w:rtl/>
        </w:rPr>
        <w:t>/</w:t>
      </w:r>
      <w:r w:rsidR="00775125">
        <w:rPr>
          <w:rFonts w:ascii="Times New Roman" w:hAnsi="Times New Roman" w:hint="cs"/>
          <w:b/>
          <w:bCs/>
          <w:rtl/>
        </w:rPr>
        <w:t>1</w:t>
      </w:r>
      <w:r w:rsidR="00775125" w:rsidRPr="00D00C66">
        <w:rPr>
          <w:rFonts w:ascii="Times New Roman" w:hAnsi="Times New Roman"/>
          <w:b/>
          <w:bCs/>
          <w:rtl/>
        </w:rPr>
        <w:t>.202</w:t>
      </w:r>
      <w:r w:rsidR="00775125">
        <w:rPr>
          <w:rFonts w:ascii="Times New Roman" w:hAnsi="Times New Roman" w:hint="cs"/>
          <w:b/>
          <w:bCs/>
          <w:rtl/>
        </w:rPr>
        <w:t>6</w:t>
      </w:r>
      <w:r w:rsidRPr="00BB6B0A">
        <w:rPr>
          <w:rFonts w:hint="cs"/>
          <w:rtl/>
          <w:lang w:eastAsia="en-US"/>
        </w:rPr>
        <w:t xml:space="preserve"> בעניין </w:t>
      </w:r>
      <w:r w:rsidR="006A1052" w:rsidRPr="006A1052">
        <w:rPr>
          <w:rFonts w:hint="eastAsia"/>
          <w:b/>
          <w:bCs/>
          <w:sz w:val="24"/>
          <w:szCs w:val="24"/>
          <w:u w:val="single"/>
          <w:rtl/>
        </w:rPr>
        <w:t>הפעלת</w:t>
      </w:r>
      <w:r w:rsidR="006A1052" w:rsidRPr="006A1052">
        <w:rPr>
          <w:b/>
          <w:bCs/>
          <w:sz w:val="24"/>
          <w:szCs w:val="24"/>
          <w:u w:val="single"/>
          <w:rtl/>
        </w:rPr>
        <w:t xml:space="preserve"> </w:t>
      </w:r>
      <w:r w:rsidR="006A1052" w:rsidRPr="006A1052">
        <w:rPr>
          <w:rFonts w:hint="eastAsia"/>
          <w:b/>
          <w:bCs/>
          <w:sz w:val="24"/>
          <w:szCs w:val="24"/>
          <w:u w:val="single"/>
          <w:rtl/>
        </w:rPr>
        <w:t>מערך</w:t>
      </w:r>
      <w:r w:rsidR="006A1052" w:rsidRPr="006A1052">
        <w:rPr>
          <w:b/>
          <w:bCs/>
          <w:sz w:val="24"/>
          <w:szCs w:val="24"/>
          <w:u w:val="single"/>
          <w:rtl/>
        </w:rPr>
        <w:t xml:space="preserve"> </w:t>
      </w:r>
      <w:r w:rsidR="006A1052" w:rsidRPr="006A1052">
        <w:rPr>
          <w:rFonts w:hint="eastAsia"/>
          <w:b/>
          <w:bCs/>
          <w:sz w:val="24"/>
          <w:szCs w:val="24"/>
          <w:u w:val="single"/>
          <w:rtl/>
        </w:rPr>
        <w:t>תשלומי</w:t>
      </w:r>
      <w:r w:rsidR="006A1052" w:rsidRPr="006A1052">
        <w:rPr>
          <w:b/>
          <w:bCs/>
          <w:sz w:val="24"/>
          <w:szCs w:val="24"/>
          <w:u w:val="single"/>
          <w:rtl/>
        </w:rPr>
        <w:t xml:space="preserve"> </w:t>
      </w:r>
      <w:r w:rsidR="006A1052" w:rsidRPr="006A1052">
        <w:rPr>
          <w:rFonts w:hint="eastAsia"/>
          <w:b/>
          <w:bCs/>
          <w:sz w:val="24"/>
          <w:szCs w:val="24"/>
          <w:u w:val="single"/>
          <w:rtl/>
        </w:rPr>
        <w:t>מלגות</w:t>
      </w:r>
      <w:r w:rsidR="006A1052" w:rsidRPr="006A1052">
        <w:rPr>
          <w:b/>
          <w:bCs/>
          <w:sz w:val="24"/>
          <w:szCs w:val="24"/>
          <w:u w:val="single"/>
          <w:rtl/>
        </w:rPr>
        <w:t xml:space="preserve"> </w:t>
      </w:r>
      <w:r w:rsidR="006A1052" w:rsidRPr="006A1052">
        <w:rPr>
          <w:rFonts w:hint="eastAsia"/>
          <w:b/>
          <w:bCs/>
          <w:sz w:val="24"/>
          <w:szCs w:val="24"/>
          <w:u w:val="single"/>
          <w:rtl/>
        </w:rPr>
        <w:t>לתלמידים</w:t>
      </w:r>
      <w:r w:rsidR="006A1052" w:rsidRPr="006A1052">
        <w:rPr>
          <w:b/>
          <w:bCs/>
          <w:sz w:val="24"/>
          <w:szCs w:val="24"/>
          <w:u w:val="single"/>
          <w:rtl/>
        </w:rPr>
        <w:t xml:space="preserve"> </w:t>
      </w:r>
      <w:r w:rsidR="006A1052" w:rsidRPr="006A1052">
        <w:rPr>
          <w:rFonts w:hint="eastAsia"/>
          <w:b/>
          <w:bCs/>
          <w:sz w:val="24"/>
          <w:szCs w:val="24"/>
          <w:u w:val="single"/>
          <w:rtl/>
        </w:rPr>
        <w:t>וסטודנטים</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49"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49"/>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E99397D" w:rsidR="00117A2E" w:rsidRPr="000C5309" w:rsidRDefault="00117A2E" w:rsidP="00775125">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775125" w:rsidRPr="00775125">
        <w:rPr>
          <w:rFonts w:ascii="Arial" w:hAnsi="Arial" w:cs="Arial" w:hint="cs"/>
          <w:b/>
          <w:bCs/>
          <w:sz w:val="22"/>
          <w:szCs w:val="22"/>
          <w:rtl/>
          <w:lang w:eastAsia="en-US"/>
        </w:rPr>
        <w:t>2</w:t>
      </w:r>
      <w:r w:rsidR="00775125" w:rsidRPr="00775125">
        <w:rPr>
          <w:rFonts w:ascii="Arial" w:hAnsi="Arial" w:cs="Arial"/>
          <w:b/>
          <w:bCs/>
          <w:sz w:val="22"/>
          <w:szCs w:val="22"/>
          <w:rtl/>
          <w:lang w:eastAsia="en-US"/>
        </w:rPr>
        <w:t>/</w:t>
      </w:r>
      <w:r w:rsidR="00775125" w:rsidRPr="00775125">
        <w:rPr>
          <w:rFonts w:ascii="Arial" w:hAnsi="Arial" w:cs="Arial" w:hint="cs"/>
          <w:b/>
          <w:bCs/>
          <w:sz w:val="22"/>
          <w:szCs w:val="22"/>
          <w:rtl/>
          <w:lang w:eastAsia="en-US"/>
        </w:rPr>
        <w:t>1</w:t>
      </w:r>
      <w:r w:rsidR="00775125" w:rsidRPr="00775125">
        <w:rPr>
          <w:rFonts w:ascii="Arial" w:hAnsi="Arial" w:cs="Arial"/>
          <w:b/>
          <w:bCs/>
          <w:sz w:val="22"/>
          <w:szCs w:val="22"/>
          <w:rtl/>
          <w:lang w:eastAsia="en-US"/>
        </w:rPr>
        <w:t>.202</w:t>
      </w:r>
      <w:r w:rsidR="00775125" w:rsidRPr="00775125">
        <w:rPr>
          <w:rFonts w:ascii="Arial" w:hAnsi="Arial" w:cs="Arial" w:hint="cs"/>
          <w:b/>
          <w:bCs/>
          <w:sz w:val="22"/>
          <w:szCs w:val="22"/>
          <w:rtl/>
          <w:lang w:eastAsia="en-US"/>
        </w:rPr>
        <w:t>6</w:t>
      </w:r>
      <w:r w:rsidRPr="000C5309">
        <w:rPr>
          <w:rFonts w:ascii="Arial" w:hAnsi="Arial" w:cs="Arial"/>
          <w:sz w:val="22"/>
          <w:szCs w:val="22"/>
          <w:rtl/>
          <w:lang w:eastAsia="en-US"/>
        </w:rPr>
        <w:t xml:space="preserve"> </w:t>
      </w:r>
      <w:r w:rsidR="006A1052" w:rsidRPr="006A1052">
        <w:rPr>
          <w:rFonts w:ascii="Arial" w:hAnsi="Arial" w:cs="Arial" w:hint="eastAsia"/>
          <w:sz w:val="22"/>
          <w:szCs w:val="22"/>
          <w:u w:val="single"/>
          <w:rtl/>
          <w:lang w:eastAsia="en-US"/>
        </w:rPr>
        <w:t>הפעלת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מערך</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תשלומי</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מלגות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לתלמידים</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וסטודנטים</w:t>
      </w:r>
      <w:r w:rsidR="006A1052" w:rsidRPr="006A1052">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50"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0"/>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51"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51"/>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581213F3" w:rsidR="00E43CEE" w:rsidRPr="00FD610D" w:rsidRDefault="00E43CEE" w:rsidP="00775125">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52" w:name="_Hlk89781874"/>
      <w:r w:rsidR="00775125" w:rsidRPr="00775125">
        <w:rPr>
          <w:rFonts w:ascii="Arial" w:hAnsi="Arial" w:cs="Arial" w:hint="cs"/>
          <w:b/>
          <w:bCs/>
          <w:sz w:val="22"/>
          <w:szCs w:val="22"/>
          <w:rtl/>
          <w:lang w:eastAsia="en-US"/>
        </w:rPr>
        <w:t>2</w:t>
      </w:r>
      <w:r w:rsidR="00775125" w:rsidRPr="00775125">
        <w:rPr>
          <w:rFonts w:ascii="Arial" w:hAnsi="Arial" w:cs="Arial"/>
          <w:b/>
          <w:bCs/>
          <w:sz w:val="22"/>
          <w:szCs w:val="22"/>
          <w:rtl/>
          <w:lang w:eastAsia="en-US"/>
        </w:rPr>
        <w:t>/</w:t>
      </w:r>
      <w:r w:rsidR="00775125" w:rsidRPr="00775125">
        <w:rPr>
          <w:rFonts w:ascii="Arial" w:hAnsi="Arial" w:cs="Arial" w:hint="cs"/>
          <w:b/>
          <w:bCs/>
          <w:sz w:val="22"/>
          <w:szCs w:val="22"/>
          <w:rtl/>
          <w:lang w:eastAsia="en-US"/>
        </w:rPr>
        <w:t>1</w:t>
      </w:r>
      <w:r w:rsidR="00775125" w:rsidRPr="00775125">
        <w:rPr>
          <w:rFonts w:ascii="Arial" w:hAnsi="Arial" w:cs="Arial"/>
          <w:b/>
          <w:bCs/>
          <w:sz w:val="22"/>
          <w:szCs w:val="22"/>
          <w:rtl/>
          <w:lang w:eastAsia="en-US"/>
        </w:rPr>
        <w:t>.202</w:t>
      </w:r>
      <w:r w:rsidR="00775125" w:rsidRPr="00775125">
        <w:rPr>
          <w:rFonts w:ascii="Arial" w:hAnsi="Arial" w:cs="Arial" w:hint="cs"/>
          <w:b/>
          <w:bCs/>
          <w:sz w:val="22"/>
          <w:szCs w:val="22"/>
          <w:rtl/>
          <w:lang w:eastAsia="en-US"/>
        </w:rPr>
        <w:t>6</w:t>
      </w:r>
      <w:r w:rsidR="008B5A9D">
        <w:rPr>
          <w:rFonts w:ascii="Arial" w:hAnsi="Arial" w:cs="Arial" w:hint="cs"/>
          <w:sz w:val="22"/>
          <w:szCs w:val="22"/>
          <w:u w:val="single"/>
          <w:rtl/>
          <w:lang w:eastAsia="en-US"/>
        </w:rPr>
        <w:t xml:space="preserve"> </w:t>
      </w:r>
      <w:bookmarkEnd w:id="52"/>
      <w:r w:rsidR="006A1052" w:rsidRPr="006A1052">
        <w:rPr>
          <w:rFonts w:ascii="Arial" w:hAnsi="Arial" w:cs="Arial" w:hint="eastAsia"/>
          <w:sz w:val="22"/>
          <w:szCs w:val="22"/>
          <w:u w:val="single"/>
          <w:rtl/>
          <w:lang w:eastAsia="en-US"/>
        </w:rPr>
        <w:t>הפעלת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מערך</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תשלומי</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מלגות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לתלמידים</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וסטודנטים</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0BD4841"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53"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85680">
        <w:rPr>
          <w:rFonts w:ascii="Times New Roman" w:hAnsi="Times New Roman" w:hint="cs"/>
          <w:b/>
          <w:bCs/>
          <w:sz w:val="32"/>
          <w:szCs w:val="32"/>
          <w:rtl/>
        </w:rPr>
        <w:t xml:space="preserve">4 </w:t>
      </w:r>
      <w:r w:rsidR="00F708F0">
        <w:rPr>
          <w:rFonts w:ascii="Times New Roman" w:hAnsi="Times New Roman" w:hint="cs"/>
          <w:b/>
          <w:bCs/>
          <w:sz w:val="32"/>
          <w:szCs w:val="32"/>
          <w:rtl/>
        </w:rPr>
        <w:t>למכרז</w:t>
      </w:r>
      <w:bookmarkEnd w:id="53"/>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701231A7" w:rsidR="00AF4DFD" w:rsidRDefault="00AF4DFD" w:rsidP="00AF4DFD">
      <w:pPr>
        <w:bidi/>
        <w:spacing w:line="300" w:lineRule="exact"/>
        <w:ind w:left="45"/>
        <w:jc w:val="center"/>
        <w:rPr>
          <w:rFonts w:ascii="Times New Roman" w:hAnsi="Times New Roman"/>
          <w:b/>
          <w:bCs/>
          <w:sz w:val="32"/>
          <w:szCs w:val="32"/>
          <w:u w:val="single"/>
          <w:rtl/>
        </w:rPr>
      </w:pPr>
      <w:bookmarkStart w:id="54"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p>
    <w:bookmarkEnd w:id="54"/>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55"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5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DE9C409" w14:textId="0469C8FA" w:rsidR="00211148" w:rsidRPr="00211148" w:rsidRDefault="00211148" w:rsidP="00211148">
      <w:pPr>
        <w:pStyle w:val="af8"/>
        <w:numPr>
          <w:ilvl w:val="0"/>
          <w:numId w:val="33"/>
        </w:numPr>
        <w:tabs>
          <w:tab w:val="right" w:pos="9639"/>
        </w:tabs>
        <w:bidi/>
        <w:spacing w:line="480" w:lineRule="auto"/>
        <w:jc w:val="both"/>
        <w:rPr>
          <w:ins w:id="56" w:author="Ido Marinov" w:date="2026-02-11T12:17:00Z"/>
          <w:lang w:eastAsia="en-US"/>
        </w:rPr>
      </w:pPr>
      <w:ins w:id="57" w:author="Ido Marinov" w:date="2026-02-11T12:17:00Z">
        <w:r w:rsidRPr="00211148">
          <w:rPr>
            <w:rtl/>
            <w:lang w:eastAsia="en-US"/>
          </w:rPr>
          <w:t>אני מנוע מלבצע את הפעילות במכרז בהתאם להוראות סעיף 2 למכרז בשל היותי (יש לסמן אם רלוונטי):</w:t>
        </w:r>
      </w:ins>
    </w:p>
    <w:p w14:paraId="3FEDEF8F" w14:textId="4FC26F82" w:rsidR="00AF4DFD" w:rsidDel="00211148" w:rsidRDefault="00AF4DFD" w:rsidP="00211148">
      <w:pPr>
        <w:pStyle w:val="af8"/>
        <w:numPr>
          <w:ilvl w:val="0"/>
          <w:numId w:val="33"/>
        </w:numPr>
        <w:tabs>
          <w:tab w:val="right" w:pos="9639"/>
        </w:tabs>
        <w:bidi/>
        <w:spacing w:line="480" w:lineRule="auto"/>
        <w:jc w:val="both"/>
        <w:rPr>
          <w:del w:id="58" w:author="Ido Marinov" w:date="2026-02-11T12:17:00Z"/>
          <w:lang w:eastAsia="en-US"/>
        </w:rPr>
      </w:pPr>
      <w:del w:id="59" w:author="Ido Marinov" w:date="2026-02-11T12:17:00Z">
        <w:r w:rsidRPr="00EC0DB7" w:rsidDel="00211148">
          <w:rPr>
            <w:rFonts w:hint="cs"/>
            <w:rtl/>
            <w:lang w:eastAsia="en-US"/>
          </w:rPr>
          <w:delText>כי אינני מנוע מלבצע את הפעילות במכרז בהתאם להוראות סעיף 2 למכרז בשל היותי (יש לסמן):</w:delText>
        </w:r>
      </w:del>
    </w:p>
    <w:p w14:paraId="49217128" w14:textId="77777777"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 xml:space="preserve">בעלויות על מוסדות חינוך </w:t>
      </w:r>
    </w:p>
    <w:p w14:paraId="22FEEC6A" w14:textId="77777777"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 xml:space="preserve">מוסדות להשכלה גבוהה בישראל </w:t>
      </w:r>
    </w:p>
    <w:p w14:paraId="587CDC6F" w14:textId="35281E81"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מוסדות להכשרת עובדי הוראה עפ"י חוק</w:t>
      </w:r>
    </w:p>
    <w:p w14:paraId="39164CEF" w14:textId="77777777" w:rsidR="00AF4DFD" w:rsidRPr="00C35BFA"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60"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60"/>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61"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5F2655B"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61"/>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76AF9F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62"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62"/>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63"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63"/>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64"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64"/>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65"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65"/>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D86D731" w:rsidR="00FB4D25" w:rsidDel="008D3BC2" w:rsidRDefault="00FB4D25">
            <w:pPr>
              <w:bidi/>
              <w:spacing w:before="40" w:after="40"/>
              <w:ind w:left="317"/>
              <w:rPr>
                <w:del w:id="66" w:author="Ido Marinov" w:date="2026-01-27T17:42:00Z"/>
                <w:rFonts w:ascii="Times New Roman" w:hAnsi="Times New Roman"/>
                <w:sz w:val="30"/>
                <w:rtl/>
              </w:rPr>
            </w:pPr>
            <w:del w:id="67" w:author="Ido Marinov" w:date="2026-01-27T17:42:00Z">
              <w:r w:rsidDel="008D3BC2">
                <w:rPr>
                  <w:rFonts w:ascii="Times New Roman" w:hAnsi="Times New Roman" w:hint="cs"/>
                  <w:sz w:val="24"/>
                  <w:rtl/>
                </w:rPr>
                <w:delText xml:space="preserve">מכרזים נוספים והתקשרויות אחרות עם משרד החינוך וגורמים אחרים, בהם מועסק </w:delText>
              </w:r>
              <w:r w:rsidR="00C16706" w:rsidRPr="00C16706" w:rsidDel="008D3BC2">
                <w:rPr>
                  <w:rFonts w:ascii="Times New Roman" w:hAnsi="Times New Roman" w:hint="eastAsia"/>
                  <w:sz w:val="24"/>
                  <w:rtl/>
                </w:rPr>
                <w:delText>מנהל</w:delText>
              </w:r>
              <w:r w:rsidR="00C16706" w:rsidRPr="00C16706" w:rsidDel="008D3BC2">
                <w:rPr>
                  <w:rFonts w:ascii="Times New Roman" w:hAnsi="Times New Roman"/>
                  <w:sz w:val="24"/>
                  <w:rtl/>
                </w:rPr>
                <w:delText xml:space="preserve"> </w:delText>
              </w:r>
              <w:r w:rsidR="00C16706" w:rsidRPr="00C16706" w:rsidDel="008D3BC2">
                <w:rPr>
                  <w:rFonts w:ascii="Times New Roman" w:hAnsi="Times New Roman" w:hint="eastAsia"/>
                  <w:sz w:val="24"/>
                  <w:rtl/>
                </w:rPr>
                <w:delText>הפרוייקט</w:delText>
              </w:r>
              <w:r w:rsidDel="008D3BC2">
                <w:rPr>
                  <w:rFonts w:ascii="Times New Roman" w:hAnsi="Times New Roman" w:hint="cs"/>
                  <w:sz w:val="24"/>
                  <w:rtl/>
                </w:rPr>
                <w:delText>, ו/או הועסק בעבר.</w:delText>
              </w:r>
            </w:del>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p w14:paraId="417621A7" w14:textId="0AD254DE" w:rsidR="009C4296" w:rsidRPr="00AF4DFD" w:rsidRDefault="006E4120" w:rsidP="00AF4DFD">
      <w:pPr>
        <w:pStyle w:val="11"/>
        <w:rPr>
          <w:rFonts w:ascii="Calibri" w:hAnsi="Calibri" w:cs="Arial"/>
          <w:sz w:val="2"/>
          <w:szCs w:val="2"/>
          <w:u w:val="none"/>
          <w:lang w:eastAsia="en-US"/>
        </w:rPr>
      </w:pPr>
      <w:r w:rsidRPr="00AF4DFD">
        <w:rPr>
          <w:rFonts w:ascii="Times New Roman" w:hAnsi="Times New Roman"/>
          <w:b/>
          <w:bCs/>
          <w:sz w:val="34"/>
          <w:szCs w:val="32"/>
          <w:u w:val="none"/>
          <w:rtl/>
        </w:rPr>
        <w:br w:type="page"/>
      </w:r>
    </w:p>
    <w:p w14:paraId="05B493CF" w14:textId="77777777" w:rsidR="009C4296" w:rsidRDefault="009C4296" w:rsidP="009C4296">
      <w:pPr>
        <w:bidi/>
        <w:rPr>
          <w:rFonts w:ascii="Times New Roman" w:hAnsi="Times New Roman"/>
          <w:sz w:val="24"/>
          <w:szCs w:val="24"/>
          <w:rtl/>
        </w:rPr>
      </w:pPr>
    </w:p>
    <w:sectPr w:rsidR="009C4296"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6D4A09" w14:textId="77777777" w:rsidR="0011612F" w:rsidRDefault="0011612F">
      <w:r>
        <w:separator/>
      </w:r>
    </w:p>
    <w:p w14:paraId="01BDFF62" w14:textId="77777777" w:rsidR="0011612F" w:rsidRDefault="0011612F"/>
  </w:endnote>
  <w:endnote w:type="continuationSeparator" w:id="0">
    <w:p w14:paraId="69C8D791" w14:textId="77777777" w:rsidR="0011612F" w:rsidRDefault="0011612F">
      <w:r>
        <w:continuationSeparator/>
      </w:r>
    </w:p>
    <w:p w14:paraId="5902C159" w14:textId="77777777" w:rsidR="0011612F" w:rsidRDefault="001161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99CD21" w14:textId="77777777" w:rsidR="0011612F" w:rsidRDefault="0011612F">
      <w:r>
        <w:separator/>
      </w:r>
    </w:p>
    <w:p w14:paraId="485F24FC" w14:textId="77777777" w:rsidR="0011612F" w:rsidRDefault="0011612F"/>
  </w:footnote>
  <w:footnote w:type="continuationSeparator" w:id="0">
    <w:p w14:paraId="69B84FCB" w14:textId="77777777" w:rsidR="0011612F" w:rsidRDefault="0011612F">
      <w:r>
        <w:continuationSeparator/>
      </w:r>
    </w:p>
    <w:p w14:paraId="5EDA0D90" w14:textId="77777777" w:rsidR="0011612F" w:rsidRDefault="0011612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7"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2"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5"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1"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0"/>
  </w:num>
  <w:num w:numId="2">
    <w:abstractNumId w:val="11"/>
  </w:num>
  <w:num w:numId="3">
    <w:abstractNumId w:val="15"/>
  </w:num>
  <w:num w:numId="4">
    <w:abstractNumId w:val="6"/>
  </w:num>
  <w:num w:numId="5">
    <w:abstractNumId w:val="14"/>
  </w:num>
  <w:num w:numId="6">
    <w:abstractNumId w:val="13"/>
  </w:num>
  <w:num w:numId="7">
    <w:abstractNumId w:val="9"/>
  </w:num>
  <w:num w:numId="8">
    <w:abstractNumId w:val="31"/>
  </w:num>
  <w:num w:numId="9">
    <w:abstractNumId w:val="23"/>
  </w:num>
  <w:num w:numId="10">
    <w:abstractNumId w:val="8"/>
  </w:num>
  <w:num w:numId="11">
    <w:abstractNumId w:val="20"/>
  </w:num>
  <w:num w:numId="12">
    <w:abstractNumId w:val="0"/>
  </w:num>
  <w:num w:numId="13">
    <w:abstractNumId w:val="19"/>
  </w:num>
  <w:num w:numId="14">
    <w:abstractNumId w:val="2"/>
  </w:num>
  <w:num w:numId="15">
    <w:abstractNumId w:val="26"/>
  </w:num>
  <w:num w:numId="16">
    <w:abstractNumId w:val="27"/>
  </w:num>
  <w:num w:numId="17">
    <w:abstractNumId w:val="16"/>
  </w:num>
  <w:num w:numId="18">
    <w:abstractNumId w:val="10"/>
  </w:num>
  <w:num w:numId="19">
    <w:abstractNumId w:val="5"/>
  </w:num>
  <w:num w:numId="20">
    <w:abstractNumId w:val="1"/>
  </w:num>
  <w:num w:numId="21">
    <w:abstractNumId w:val="21"/>
  </w:num>
  <w:num w:numId="22">
    <w:abstractNumId w:val="7"/>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3"/>
  </w:num>
  <w:num w:numId="25">
    <w:abstractNumId w:val="32"/>
  </w:num>
  <w:num w:numId="26">
    <w:abstractNumId w:val="24"/>
  </w:num>
  <w:num w:numId="27">
    <w:abstractNumId w:val="25"/>
  </w:num>
  <w:num w:numId="28">
    <w:abstractNumId w:val="29"/>
  </w:num>
  <w:num w:numId="29">
    <w:abstractNumId w:val="18"/>
  </w:num>
  <w:num w:numId="30">
    <w:abstractNumId w:val="22"/>
  </w:num>
  <w:num w:numId="31">
    <w:abstractNumId w:val="12"/>
  </w:num>
  <w:num w:numId="32">
    <w:abstractNumId w:val="17"/>
  </w:num>
  <w:num w:numId="33">
    <w:abstractNumId w:val="28"/>
  </w:num>
  <w:num w:numId="34">
    <w:abstractNumId w:val="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0DD6"/>
    <w:rsid w:val="000820FF"/>
    <w:rsid w:val="00083BB8"/>
    <w:rsid w:val="00085064"/>
    <w:rsid w:val="00087BF3"/>
    <w:rsid w:val="00091916"/>
    <w:rsid w:val="0009294E"/>
    <w:rsid w:val="00093677"/>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612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45BE"/>
    <w:rsid w:val="001673E8"/>
    <w:rsid w:val="00170427"/>
    <w:rsid w:val="00172C51"/>
    <w:rsid w:val="00176C63"/>
    <w:rsid w:val="001836EA"/>
    <w:rsid w:val="001928A1"/>
    <w:rsid w:val="001942E8"/>
    <w:rsid w:val="0019496F"/>
    <w:rsid w:val="00197D68"/>
    <w:rsid w:val="001A58B4"/>
    <w:rsid w:val="001B1AA6"/>
    <w:rsid w:val="001B2AF0"/>
    <w:rsid w:val="001C097B"/>
    <w:rsid w:val="001C29AB"/>
    <w:rsid w:val="001D65B2"/>
    <w:rsid w:val="001D7F20"/>
    <w:rsid w:val="001E1451"/>
    <w:rsid w:val="00206174"/>
    <w:rsid w:val="00211148"/>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5020"/>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A49"/>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071A0"/>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323E0"/>
    <w:rsid w:val="007511C0"/>
    <w:rsid w:val="00753132"/>
    <w:rsid w:val="00757D69"/>
    <w:rsid w:val="0076221E"/>
    <w:rsid w:val="007624B4"/>
    <w:rsid w:val="007630ED"/>
    <w:rsid w:val="007741EB"/>
    <w:rsid w:val="00775125"/>
    <w:rsid w:val="007807E6"/>
    <w:rsid w:val="00785C87"/>
    <w:rsid w:val="0079115F"/>
    <w:rsid w:val="00791FBA"/>
    <w:rsid w:val="00793424"/>
    <w:rsid w:val="00794C99"/>
    <w:rsid w:val="007A1287"/>
    <w:rsid w:val="007A1C2C"/>
    <w:rsid w:val="007A542C"/>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93824"/>
    <w:rsid w:val="008A2198"/>
    <w:rsid w:val="008A2523"/>
    <w:rsid w:val="008A4ABE"/>
    <w:rsid w:val="008B4073"/>
    <w:rsid w:val="008B4B84"/>
    <w:rsid w:val="008B4C62"/>
    <w:rsid w:val="008B5A9D"/>
    <w:rsid w:val="008B7D2F"/>
    <w:rsid w:val="008C12D1"/>
    <w:rsid w:val="008D1A1D"/>
    <w:rsid w:val="008D3BC2"/>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363CE"/>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2B70"/>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01D82"/>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4799"/>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72CF8"/>
    <w:rsid w:val="00D8286C"/>
    <w:rsid w:val="00D8666A"/>
    <w:rsid w:val="00D86F5F"/>
    <w:rsid w:val="00D9018F"/>
    <w:rsid w:val="00D92C21"/>
    <w:rsid w:val="00D93FE5"/>
    <w:rsid w:val="00D95C11"/>
    <w:rsid w:val="00D977F9"/>
    <w:rsid w:val="00DA5C28"/>
    <w:rsid w:val="00DC04E9"/>
    <w:rsid w:val="00DD4E20"/>
    <w:rsid w:val="00DE6736"/>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5C6"/>
    <w:rsid w:val="00E60885"/>
    <w:rsid w:val="00E732CA"/>
    <w:rsid w:val="00E75F2E"/>
    <w:rsid w:val="00E800C6"/>
    <w:rsid w:val="00E80CDA"/>
    <w:rsid w:val="00E914A2"/>
    <w:rsid w:val="00EA192E"/>
    <w:rsid w:val="00EA4362"/>
    <w:rsid w:val="00EA63E9"/>
    <w:rsid w:val="00EC12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0B96"/>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4549</Words>
  <Characters>22746</Characters>
  <Application>Microsoft Office Word</Application>
  <DocSecurity>0</DocSecurity>
  <Lines>189</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27241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2026-03-12T14:06:00Z</dcterms:created>
  <dcterms:modified xsi:type="dcterms:W3CDTF">2026-03-12T14:06:00Z</dcterms:modified>
</cp:coreProperties>
</file>